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785722"/>
        <w:docPartObj>
          <w:docPartGallery w:val="Cover Pages"/>
          <w:docPartUnique/>
        </w:docPartObj>
      </w:sdtPr>
      <w:sdtEndPr>
        <w:rPr>
          <w:rFonts w:ascii="Arial" w:hAnsi="Arial" w:cstheme="minorHAnsi"/>
          <w:iCs w:val="0"/>
          <w:noProof/>
        </w:rPr>
      </w:sdtEndPr>
      <w:sdtContent>
        <w:p w14:paraId="6B1A62A4" w14:textId="0F797F71" w:rsidR="0070713C" w:rsidRDefault="0070713C" w:rsidP="00CC487A">
          <w:pPr>
            <w:ind w:left="0"/>
          </w:pPr>
        </w:p>
        <w:p w14:paraId="4E9A9895" w14:textId="1346703F" w:rsidR="0043048F" w:rsidRPr="0075403E" w:rsidRDefault="001B2B15" w:rsidP="0075403E">
          <w:pPr>
            <w:ind w:left="0"/>
            <w:rPr>
              <w:lang w:val="de-DE"/>
            </w:rPr>
          </w:pPr>
          <w:r>
            <w:rPr>
              <w:noProof/>
              <w:lang w:val="de-DE" w:eastAsia="de-DE"/>
            </w:rPr>
            <mc:AlternateContent>
              <mc:Choice Requires="wps">
                <w:drawing>
                  <wp:anchor distT="0" distB="0" distL="114300" distR="114300" simplePos="0" relativeHeight="251662336" behindDoc="0" locked="0" layoutInCell="1" allowOverlap="1" wp14:anchorId="3E192B7C" wp14:editId="69CEE209">
                    <wp:simplePos x="0" y="0"/>
                    <wp:positionH relativeFrom="column">
                      <wp:posOffset>2440206</wp:posOffset>
                    </wp:positionH>
                    <wp:positionV relativeFrom="paragraph">
                      <wp:posOffset>7256981</wp:posOffset>
                    </wp:positionV>
                    <wp:extent cx="4122654" cy="149161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122654" cy="1491615"/>
                            </a:xfrm>
                            <a:prstGeom prst="rect">
                              <a:avLst/>
                            </a:prstGeom>
                            <a:noFill/>
                            <a:ln w="6350">
                              <a:noFill/>
                            </a:ln>
                          </wps:spPr>
                          <wps:txbx>
                            <w:txbxContent>
                              <w:p w14:paraId="0C41F91C" w14:textId="08AD52F1" w:rsidR="00CD2A4E" w:rsidRPr="00480A70" w:rsidRDefault="00AB68EA" w:rsidP="00CD2A4E">
                                <w:pPr>
                                  <w:pStyle w:val="OutlineTitle"/>
                                  <w:spacing w:line="276" w:lineRule="auto"/>
                                  <w:rPr>
                                    <w:rFonts w:ascii="Arial" w:hAnsi="Arial" w:cs="Arial"/>
                                    <w:iCs w:val="0"/>
                                    <w:color w:val="7F7F7F" w:themeColor="text1" w:themeTint="80"/>
                                    <w:sz w:val="44"/>
                                    <w:szCs w:val="44"/>
                                    <w:lang w:val="de-DE"/>
                                  </w:rPr>
                                </w:pPr>
                                <w:r w:rsidRPr="00480A70">
                                  <w:rPr>
                                    <w:rFonts w:ascii="Arial" w:hAnsi="Arial" w:cs="Arial"/>
                                    <w:iCs w:val="0"/>
                                    <w:sz w:val="44"/>
                                    <w:szCs w:val="44"/>
                                    <w:lang w:val="de-DE"/>
                                  </w:rPr>
                                  <w:t xml:space="preserve">Thema: </w:t>
                                </w:r>
                                <w:r w:rsidR="00480A70" w:rsidRPr="00480A70">
                                  <w:rPr>
                                    <w:rFonts w:ascii="Arial" w:hAnsi="Arial" w:cs="Arial"/>
                                    <w:iCs w:val="0"/>
                                    <w:color w:val="7F7F7F" w:themeColor="text1" w:themeTint="80"/>
                                    <w:sz w:val="44"/>
                                    <w:szCs w:val="44"/>
                                    <w:lang w:val="de-DE"/>
                                  </w:rPr>
                                  <w:t xml:space="preserve">Einführung des Nachhaltigkeitsstandards </w:t>
                                </w:r>
                                <w:r w:rsidR="00480A70">
                                  <w:rPr>
                                    <w:rFonts w:ascii="Arial" w:hAnsi="Arial" w:cs="Arial"/>
                                    <w:iCs w:val="0"/>
                                    <w:color w:val="7F7F7F" w:themeColor="text1" w:themeTint="80"/>
                                    <w:sz w:val="44"/>
                                    <w:szCs w:val="44"/>
                                    <w:lang w:val="de-DE"/>
                                  </w:rPr>
                                  <w:br/>
                                </w:r>
                                <w:r w:rsidR="00480A70" w:rsidRPr="00480A70">
                                  <w:rPr>
                                    <w:rFonts w:ascii="Arial" w:hAnsi="Arial" w:cs="Arial"/>
                                    <w:iCs w:val="0"/>
                                    <w:color w:val="7F7F7F" w:themeColor="text1" w:themeTint="80"/>
                                    <w:sz w:val="44"/>
                                    <w:szCs w:val="44"/>
                                    <w:lang w:val="de-DE"/>
                                  </w:rPr>
                                  <w:t>in</w:t>
                                </w:r>
                                <w:r w:rsidR="00480A70">
                                  <w:rPr>
                                    <w:rFonts w:ascii="Arial" w:hAnsi="Arial" w:cs="Arial"/>
                                    <w:iCs w:val="0"/>
                                    <w:color w:val="7F7F7F" w:themeColor="text1" w:themeTint="80"/>
                                    <w:sz w:val="44"/>
                                    <w:szCs w:val="44"/>
                                    <w:lang w:val="de-DE"/>
                                  </w:rPr>
                                  <w:t xml:space="preserve"> der Lehre</w:t>
                                </w:r>
                              </w:p>
                              <w:p w14:paraId="70AEC53A" w14:textId="77777777" w:rsidR="00480A70" w:rsidRPr="00480A70" w:rsidRDefault="00480A70" w:rsidP="00480A70">
                                <w:pPr>
                                  <w:rPr>
                                    <w:lang w:val="de-DE"/>
                                  </w:rPr>
                                </w:pPr>
                              </w:p>
                              <w:p w14:paraId="619A7517" w14:textId="61BC34C9" w:rsidR="00CC487A" w:rsidRPr="001B2B15" w:rsidRDefault="00CC487A">
                                <w:pPr>
                                  <w:pStyle w:val="OutlineTitle"/>
                                  <w:spacing w:line="276" w:lineRule="auto"/>
                                  <w:rPr>
                                    <w:rFonts w:ascii="Arial" w:hAnsi="Arial" w:cs="Arial"/>
                                    <w:iCs w:val="0"/>
                                    <w:sz w:val="44"/>
                                    <w:szCs w:val="44"/>
                                    <w:rPrChange w:id="4" w:author="michellebruce90@gmail.com" w:date="2022-03-12T12:48:00Z">
                                      <w:rPr>
                                        <w:color w:val="7BC443"/>
                                        <w:lang w:val="es-ES"/>
                                        <w14:textOutline w14:w="9525" w14:cap="flat" w14:cmpd="sng" w14:algn="ctr">
                                          <w14:solidFill>
                                            <w14:srgbClr w14:val="7BC443"/>
                                          </w14:solidFill>
                                          <w14:prstDash w14:val="solid"/>
                                          <w14:round/>
                                        </w14:textOutline>
                                        <w14:textFill>
                                          <w14:noFill/>
                                        </w14:textFill>
                                      </w:rPr>
                                    </w:rPrChange>
                                  </w:rPr>
                                  <w:pPrChange w:id="5" w:author="michellebruce90@gmail.com" w:date="2022-03-14T21:25:00Z">
                                    <w:pPr>
                                      <w:pStyle w:val="Heading2"/>
                                    </w:pPr>
                                  </w:pPrChan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92B7C" id="_x0000_t202" coordsize="21600,21600" o:spt="202" path="m,l,21600r21600,l21600,xe">
                    <v:stroke joinstyle="miter"/>
                    <v:path gradientshapeok="t" o:connecttype="rect"/>
                  </v:shapetype>
                  <v:shape id="Text Box 33" o:spid="_x0000_s1026" type="#_x0000_t202" style="position:absolute;margin-left:192.15pt;margin-top:571.4pt;width:324.6pt;height:11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" filled="f" stroked="f" strokeweight=".5pt">
                    <v:textbox>
                      <w:txbxContent>
                        <w:p w14:paraId="0C41F91C" w14:textId="08AD52F1" w:rsidR="00CD2A4E" w:rsidRPr="00480A70" w:rsidRDefault="00AB68EA" w:rsidP="00CD2A4E">
                          <w:pPr>
                            <w:pStyle w:val="OutlineTitle"/>
                            <w:spacing w:line="276" w:lineRule="auto"/>
                            <w:rPr>
                              <w:rFonts w:ascii="Arial" w:hAnsi="Arial" w:cs="Arial"/>
                              <w:iCs w:val="0"/>
                              <w:color w:val="7F7F7F" w:themeColor="text1" w:themeTint="80"/>
                              <w:sz w:val="44"/>
                              <w:szCs w:val="44"/>
                              <w:lang w:val="de-DE"/>
                            </w:rPr>
                          </w:pPr>
                          <w:r w:rsidRPr="00480A70">
                            <w:rPr>
                              <w:rFonts w:ascii="Arial" w:hAnsi="Arial" w:cs="Arial"/>
                              <w:iCs w:val="0"/>
                              <w:sz w:val="44"/>
                              <w:szCs w:val="44"/>
                              <w:lang w:val="de-DE"/>
                            </w:rPr>
                            <w:t xml:space="preserve">Thema: </w:t>
                          </w:r>
                          <w:r w:rsidR="00480A70" w:rsidRPr="00480A70">
                            <w:rPr>
                              <w:rFonts w:ascii="Arial" w:hAnsi="Arial" w:cs="Arial"/>
                              <w:iCs w:val="0"/>
                              <w:color w:val="7F7F7F" w:themeColor="text1" w:themeTint="80"/>
                              <w:sz w:val="44"/>
                              <w:szCs w:val="44"/>
                              <w:lang w:val="de-DE"/>
                            </w:rPr>
                            <w:t xml:space="preserve">Einführung des Nachhaltigkeitsstandards </w:t>
                          </w:r>
                          <w:r w:rsidR="00480A70">
                            <w:rPr>
                              <w:rFonts w:ascii="Arial" w:hAnsi="Arial" w:cs="Arial"/>
                              <w:iCs w:val="0"/>
                              <w:color w:val="7F7F7F" w:themeColor="text1" w:themeTint="80"/>
                              <w:sz w:val="44"/>
                              <w:szCs w:val="44"/>
                              <w:lang w:val="de-DE"/>
                            </w:rPr>
                            <w:br/>
                          </w:r>
                          <w:r w:rsidR="00480A70" w:rsidRPr="00480A70">
                            <w:rPr>
                              <w:rFonts w:ascii="Arial" w:hAnsi="Arial" w:cs="Arial"/>
                              <w:iCs w:val="0"/>
                              <w:color w:val="7F7F7F" w:themeColor="text1" w:themeTint="80"/>
                              <w:sz w:val="44"/>
                              <w:szCs w:val="44"/>
                              <w:lang w:val="de-DE"/>
                            </w:rPr>
                            <w:t>in</w:t>
                          </w:r>
                          <w:r w:rsidR="00480A70">
                            <w:rPr>
                              <w:rFonts w:ascii="Arial" w:hAnsi="Arial" w:cs="Arial"/>
                              <w:iCs w:val="0"/>
                              <w:color w:val="7F7F7F" w:themeColor="text1" w:themeTint="80"/>
                              <w:sz w:val="44"/>
                              <w:szCs w:val="44"/>
                              <w:lang w:val="de-DE"/>
                            </w:rPr>
                            <w:t xml:space="preserve"> der Lehre</w:t>
                          </w:r>
                        </w:p>
                        <w:p w14:paraId="70AEC53A" w14:textId="77777777" w:rsidR="00480A70" w:rsidRPr="00480A70" w:rsidRDefault="00480A70" w:rsidP="00480A70">
                          <w:pPr>
                            <w:rPr>
                              <w:lang w:val="de-DE"/>
                            </w:rPr>
                          </w:pPr>
                        </w:p>
                        <w:p w14:paraId="619A7517" w14:textId="61BC34C9" w:rsidR="00CC487A" w:rsidRPr="001B2B15" w:rsidRDefault="00CC487A">
                          <w:pPr>
                            <w:pStyle w:val="OutlineTitle"/>
                            <w:spacing w:line="276" w:lineRule="auto"/>
                            <w:rPr>
                              <w:rFonts w:ascii="Arial" w:hAnsi="Arial" w:cs="Arial"/>
                              <w:iCs w:val="0"/>
                              <w:sz w:val="44"/>
                              <w:szCs w:val="44"/>
                              <w:rPrChange w:id="6" w:author="michellebruce90@gmail.com" w:date="2022-03-12T12:48:00Z">
                                <w:rPr>
                                  <w:color w:val="7BC443"/>
                                  <w:lang w:val="es-ES"/>
                                  <w14:textOutline w14:w="9525" w14:cap="flat" w14:cmpd="sng" w14:algn="ctr">
                                    <w14:solidFill>
                                      <w14:srgbClr w14:val="7BC443"/>
                                    </w14:solidFill>
                                    <w14:prstDash w14:val="solid"/>
                                    <w14:round/>
                                  </w14:textOutline>
                                  <w14:textFill>
                                    <w14:noFill/>
                                  </w14:textFill>
                                </w:rPr>
                              </w:rPrChange>
                            </w:rPr>
                            <w:pPrChange w:id="7" w:author="michellebruce90@gmail.com" w:date="2022-03-14T21:25:00Z">
                              <w:pPr>
                                <w:pStyle w:val="Heading2"/>
                              </w:pPr>
                            </w:pPrChange>
                          </w:pPr>
                        </w:p>
                      </w:txbxContent>
                    </v:textbox>
                  </v:shape>
                </w:pict>
              </mc:Fallback>
            </mc:AlternateContent>
          </w:r>
          <w:ins w:id="8" w:author="michellebruce90@gmail.com" w:date="2022-03-14T21:19:00Z">
            <w:r>
              <w:rPr>
                <w:noProof/>
                <w:lang w:val="es-ES"/>
              </w:rPr>
              <w:drawing>
                <wp:anchor distT="0" distB="0" distL="114300" distR="114300" simplePos="0" relativeHeight="251687936" behindDoc="0" locked="0" layoutInCell="1" allowOverlap="1" wp14:anchorId="06598FC5" wp14:editId="100F61EB">
                  <wp:simplePos x="0" y="0"/>
                  <wp:positionH relativeFrom="margin">
                    <wp:align>center</wp:align>
                  </wp:positionH>
                  <wp:positionV relativeFrom="margin">
                    <wp:align>center</wp:align>
                  </wp:positionV>
                  <wp:extent cx="5314950" cy="181419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Klima Camps-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4950" cy="1814195"/>
                          </a:xfrm>
                          <a:prstGeom prst="rect">
                            <a:avLst/>
                          </a:prstGeom>
                        </pic:spPr>
                      </pic:pic>
                    </a:graphicData>
                  </a:graphic>
                  <wp14:sizeRelH relativeFrom="page">
                    <wp14:pctWidth>0</wp14:pctWidth>
                  </wp14:sizeRelH>
                  <wp14:sizeRelV relativeFrom="page">
                    <wp14:pctHeight>0</wp14:pctHeight>
                  </wp14:sizeRelV>
                </wp:anchor>
              </w:drawing>
            </w:r>
          </w:ins>
          <w:r w:rsidR="00CD2A4E" w:rsidRPr="00903F86">
            <w:rPr>
              <w:noProof/>
              <w:lang w:val="de-DE" w:eastAsia="de-DE"/>
            </w:rPr>
            <w:drawing>
              <wp:anchor distT="0" distB="0" distL="114300" distR="114300" simplePos="0" relativeHeight="251685888" behindDoc="0" locked="0" layoutInCell="1" allowOverlap="1" wp14:anchorId="3950234C" wp14:editId="7FEDB90B">
                <wp:simplePos x="0" y="0"/>
                <wp:positionH relativeFrom="margin">
                  <wp:posOffset>2152650</wp:posOffset>
                </wp:positionH>
                <wp:positionV relativeFrom="margin">
                  <wp:posOffset>9629775</wp:posOffset>
                </wp:positionV>
                <wp:extent cx="2092960" cy="537845"/>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92960" cy="537845"/>
                        </a:xfrm>
                        <a:prstGeom prst="rect">
                          <a:avLst/>
                        </a:prstGeom>
                      </pic:spPr>
                    </pic:pic>
                  </a:graphicData>
                </a:graphic>
                <wp14:sizeRelH relativeFrom="margin">
                  <wp14:pctWidth>0</wp14:pctWidth>
                </wp14:sizeRelH>
                <wp14:sizeRelV relativeFrom="margin">
                  <wp14:pctHeight>0</wp14:pctHeight>
                </wp14:sizeRelV>
              </wp:anchor>
            </w:drawing>
          </w:r>
          <w:r w:rsidR="00CD2A4E" w:rsidRPr="00903F86">
            <w:rPr>
              <w:noProof/>
              <w:lang w:val="de-DE" w:eastAsia="de-DE"/>
            </w:rPr>
            <w:drawing>
              <wp:anchor distT="0" distB="0" distL="114300" distR="114300" simplePos="0" relativeHeight="251684864" behindDoc="0" locked="0" layoutInCell="1" allowOverlap="1" wp14:anchorId="648E2B11" wp14:editId="6B037D60">
                <wp:simplePos x="0" y="0"/>
                <wp:positionH relativeFrom="margin">
                  <wp:posOffset>4445635</wp:posOffset>
                </wp:positionH>
                <wp:positionV relativeFrom="margin">
                  <wp:posOffset>9579610</wp:posOffset>
                </wp:positionV>
                <wp:extent cx="2092960" cy="666750"/>
                <wp:effectExtent l="0" t="0" r="2540"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f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2960" cy="666750"/>
                        </a:xfrm>
                        <a:prstGeom prst="rect">
                          <a:avLst/>
                        </a:prstGeom>
                      </pic:spPr>
                    </pic:pic>
                  </a:graphicData>
                </a:graphic>
                <wp14:sizeRelH relativeFrom="margin">
                  <wp14:pctWidth>0</wp14:pctWidth>
                </wp14:sizeRelH>
                <wp14:sizeRelV relativeFrom="margin">
                  <wp14:pctHeight>0</wp14:pctHeight>
                </wp14:sizeRelV>
              </wp:anchor>
            </w:drawing>
          </w:r>
          <w:r w:rsidR="00CD2A4E" w:rsidRPr="00903F86">
            <w:rPr>
              <w:noProof/>
              <w:lang w:val="de-DE" w:eastAsia="de-DE"/>
            </w:rPr>
            <w:drawing>
              <wp:anchor distT="0" distB="0" distL="114300" distR="114300" simplePos="0" relativeHeight="251683840" behindDoc="0" locked="0" layoutInCell="1" allowOverlap="1" wp14:anchorId="5C10A8E4" wp14:editId="6BC68342">
                <wp:simplePos x="0" y="0"/>
                <wp:positionH relativeFrom="margin">
                  <wp:posOffset>-284647</wp:posOffset>
                </wp:positionH>
                <wp:positionV relativeFrom="margin">
                  <wp:posOffset>9752965</wp:posOffset>
                </wp:positionV>
                <wp:extent cx="2113280" cy="340360"/>
                <wp:effectExtent l="0" t="0" r="0" b="25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BBF_Logo_Langform_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3280" cy="340360"/>
                        </a:xfrm>
                        <a:prstGeom prst="rect">
                          <a:avLst/>
                        </a:prstGeom>
                      </pic:spPr>
                    </pic:pic>
                  </a:graphicData>
                </a:graphic>
                <wp14:sizeRelH relativeFrom="margin">
                  <wp14:pctWidth>0</wp14:pctWidth>
                </wp14:sizeRelH>
                <wp14:sizeRelV relativeFrom="margin">
                  <wp14:pctHeight>0</wp14:pctHeight>
                </wp14:sizeRelV>
              </wp:anchor>
            </w:drawing>
          </w:r>
          <w:del w:id="9" w:author="michellebruce90@gmail.com" w:date="2022-03-14T21:20:00Z">
            <w:r w:rsidR="00130ACB" w:rsidDel="00CC487A">
              <w:rPr>
                <w:noProof/>
                <w:lang w:val="de-DE" w:eastAsia="de-DE"/>
              </w:rPr>
              <w:drawing>
                <wp:anchor distT="0" distB="0" distL="114300" distR="114300" simplePos="0" relativeHeight="251660288" behindDoc="0" locked="0" layoutInCell="1" allowOverlap="1" wp14:anchorId="34C877FF" wp14:editId="0D3AAE39">
                  <wp:simplePos x="0" y="0"/>
                  <wp:positionH relativeFrom="margin">
                    <wp:posOffset>213360</wp:posOffset>
                  </wp:positionH>
                  <wp:positionV relativeFrom="margin">
                    <wp:posOffset>2712720</wp:posOffset>
                  </wp:positionV>
                  <wp:extent cx="6082665" cy="2385060"/>
                  <wp:effectExtent l="0" t="0" r="635" b="25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KlimaCamps_Icon+Schrif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82665" cy="2385060"/>
                          </a:xfrm>
                          <a:prstGeom prst="rect">
                            <a:avLst/>
                          </a:prstGeom>
                        </pic:spPr>
                      </pic:pic>
                    </a:graphicData>
                  </a:graphic>
                  <wp14:sizeRelH relativeFrom="margin">
                    <wp14:pctWidth>0</wp14:pctWidth>
                  </wp14:sizeRelH>
                  <wp14:sizeRelV relativeFrom="margin">
                    <wp14:pctHeight>0</wp14:pctHeight>
                  </wp14:sizeRelV>
                </wp:anchor>
              </w:drawing>
            </w:r>
          </w:del>
          <w:r w:rsidR="002459C0" w:rsidRPr="00CC487A">
            <w:rPr>
              <w:noProof/>
              <w:lang w:val="de-DE"/>
            </w:rPr>
            <w:softHyphen/>
          </w:r>
          <w:r w:rsidR="0070713C" w:rsidRPr="00CC487A">
            <w:rPr>
              <w:rFonts w:asciiTheme="minorHAnsi" w:hAnsiTheme="minorHAnsi"/>
              <w:color w:val="auto"/>
              <w:sz w:val="21"/>
              <w:lang w:val="de-DE"/>
            </w:rPr>
            <w:br w:type="page"/>
          </w:r>
        </w:p>
        <w:sdt>
          <w:sdtPr>
            <w:rPr>
              <w:rFonts w:ascii="Roboto" w:hAnsi="Roboto" w:cstheme="minorBidi"/>
              <w:b/>
              <w:color w:val="595959" w:themeColor="text1" w:themeTint="A6"/>
            </w:rPr>
            <w:id w:val="225878092"/>
            <w:docPartObj>
              <w:docPartGallery w:val="Cover Pages"/>
              <w:docPartUnique/>
            </w:docPartObj>
          </w:sdtPr>
          <w:sdtEndPr>
            <w:rPr>
              <w:rFonts w:ascii="Arial" w:eastAsiaTheme="minorEastAsia" w:hAnsi="Arial" w:cstheme="minorHAnsi"/>
              <w:b w:val="0"/>
              <w:bCs w:val="0"/>
              <w:iCs w:val="0"/>
              <w:outline w:val="0"/>
              <w:noProof/>
              <w:sz w:val="22"/>
              <w:szCs w:val="21"/>
              <w14:textOutline w14:w="0" w14:cap="rnd" w14:cmpd="sng" w14:algn="ctr">
                <w14:noFill/>
                <w14:prstDash w14:val="solid"/>
                <w14:bevel/>
              </w14:textOutline>
            </w:rPr>
          </w:sdtEndPr>
          <w:sdtContent>
            <w:p w14:paraId="7C53A883" w14:textId="3CC1DB9B" w:rsidR="00480A70" w:rsidRDefault="00480A70" w:rsidP="00D51598">
              <w:pPr>
                <w:pStyle w:val="OutlineTitle"/>
              </w:pPr>
              <w:r w:rsidRPr="00AA5BCA">
                <w:t>Einführung des Nachhaltigkeitsstandards in der Lehre</w:t>
              </w:r>
            </w:p>
            <w:p w14:paraId="2A5F6715" w14:textId="77777777" w:rsidR="00480A70" w:rsidRDefault="00480A70" w:rsidP="00480A70">
              <w:pPr>
                <w:pStyle w:val="Ariallight"/>
                <w:rPr>
                  <w:lang w:val="de-DE"/>
                </w:rPr>
              </w:pPr>
              <w:r w:rsidRPr="00702C98">
                <w:rPr>
                  <w:lang w:val="de-DE"/>
                </w:rPr>
                <w:t>Erwachsenenbildung trägt zum Erreichen aller Nachhaltigkeitsziele bei, indem die Grundlagen für den gesellschaftlichen, politischen, wirtschaftlichen, ökologischen und kulturellen Wandel geschaffen werden.</w:t>
              </w:r>
            </w:p>
            <w:p w14:paraId="29025245" w14:textId="77777777" w:rsidR="00480A70" w:rsidRDefault="00480A70" w:rsidP="00480A70">
              <w:pPr>
                <w:pStyle w:val="bullets"/>
                <w:spacing w:line="240" w:lineRule="auto"/>
                <w:rPr>
                  <w:lang w:val="de-DE"/>
                </w:rPr>
              </w:pPr>
              <w:r>
                <w:rPr>
                  <w:lang w:val="de-DE"/>
                </w:rPr>
                <w:t xml:space="preserve">Workshop mit allen Lehrkräften bzw. Projektkoordinator*innen </w:t>
              </w:r>
            </w:p>
            <w:p w14:paraId="591AD909" w14:textId="77777777" w:rsidR="00480A70" w:rsidRDefault="00480A70" w:rsidP="00480A70">
              <w:pPr>
                <w:pStyle w:val="bullets"/>
                <w:spacing w:line="240" w:lineRule="auto"/>
                <w:rPr>
                  <w:lang w:val="de-DE"/>
                </w:rPr>
              </w:pPr>
              <w:r>
                <w:rPr>
                  <w:lang w:val="de-DE"/>
                </w:rPr>
                <w:t>Leitfrage: Wie kann ich das Thema Nachhaltigkeit in meinen Unterricht einbinden?</w:t>
              </w:r>
            </w:p>
            <w:p w14:paraId="76052268" w14:textId="77777777" w:rsidR="00480A70" w:rsidRDefault="00480A70" w:rsidP="00480A70">
              <w:pPr>
                <w:pStyle w:val="bullets"/>
                <w:spacing w:line="240" w:lineRule="auto"/>
                <w:ind w:left="1418" w:hanging="698"/>
                <w:rPr>
                  <w:lang w:val="de-DE"/>
                </w:rPr>
              </w:pPr>
              <w:r>
                <w:rPr>
                  <w:lang w:val="de-DE"/>
                </w:rPr>
                <w:t>Ziel: Nachhaltigkeit kann in jedes Fachgebiet integriert werden. Das Ziel ist es, die Lehrkräfte zu befähigen, Nachhaltigkeitsthemen in ihren Unterricht zu implementieren und somit ein Bewusstsein bei den Schülerinnen und Schülern herzustellen.</w:t>
              </w:r>
            </w:p>
            <w:p w14:paraId="17122618" w14:textId="77777777" w:rsidR="00480A70" w:rsidRDefault="00480A70" w:rsidP="00480A70">
              <w:pPr>
                <w:rPr>
                  <w:b/>
                  <w:bCs/>
                  <w:lang w:val="de-DE"/>
                </w:rPr>
              </w:pPr>
            </w:p>
            <w:p w14:paraId="3E05DE73" w14:textId="3D1CDB34" w:rsidR="00480A70" w:rsidRPr="005C13FF" w:rsidRDefault="00480A70" w:rsidP="005C13FF">
              <w:pPr>
                <w:pStyle w:val="minititle"/>
              </w:pPr>
              <w:r w:rsidRPr="005C13FF">
                <w:t xml:space="preserve">Tag 1 </w:t>
              </w:r>
            </w:p>
            <w:tbl>
              <w:tblPr>
                <w:tblStyle w:val="TableGrid"/>
                <w:tblW w:w="9866"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top w:w="108" w:type="dxa"/>
                </w:tblCellMar>
                <w:tblLook w:val="04A0" w:firstRow="1" w:lastRow="0" w:firstColumn="1" w:lastColumn="0" w:noHBand="0" w:noVBand="1"/>
              </w:tblPr>
              <w:tblGrid>
                <w:gridCol w:w="1838"/>
                <w:gridCol w:w="1559"/>
                <w:gridCol w:w="3544"/>
                <w:gridCol w:w="2925"/>
              </w:tblGrid>
              <w:tr w:rsidR="00480A70" w14:paraId="1AFA58DD" w14:textId="77777777" w:rsidTr="000421D4">
                <w:tc>
                  <w:tcPr>
                    <w:tcW w:w="1838" w:type="dxa"/>
                  </w:tcPr>
                  <w:p w14:paraId="0233C68F" w14:textId="77777777" w:rsidR="00480A70" w:rsidRPr="00480A70" w:rsidRDefault="00480A70" w:rsidP="00480A70">
                    <w:pPr>
                      <w:pStyle w:val="Tabletitles"/>
                    </w:pPr>
                    <w:r w:rsidRPr="00480A70">
                      <w:t>Dauer</w:t>
                    </w:r>
                  </w:p>
                </w:tc>
                <w:tc>
                  <w:tcPr>
                    <w:tcW w:w="1559" w:type="dxa"/>
                  </w:tcPr>
                  <w:p w14:paraId="17551B31" w14:textId="77777777" w:rsidR="00480A70" w:rsidRDefault="00480A70" w:rsidP="00480A70">
                    <w:pPr>
                      <w:pStyle w:val="Tabletitles"/>
                    </w:pPr>
                    <w:r>
                      <w:t>Phase</w:t>
                    </w:r>
                  </w:p>
                </w:tc>
                <w:tc>
                  <w:tcPr>
                    <w:tcW w:w="3544" w:type="dxa"/>
                  </w:tcPr>
                  <w:p w14:paraId="3700E5F8" w14:textId="77777777" w:rsidR="00480A70" w:rsidRDefault="00480A70" w:rsidP="00480A70">
                    <w:pPr>
                      <w:pStyle w:val="Tabletitles"/>
                    </w:pPr>
                    <w:r>
                      <w:t>Inhalt</w:t>
                    </w:r>
                  </w:p>
                </w:tc>
                <w:tc>
                  <w:tcPr>
                    <w:tcW w:w="2925" w:type="dxa"/>
                  </w:tcPr>
                  <w:p w14:paraId="38832A4B" w14:textId="77777777" w:rsidR="00480A70" w:rsidRDefault="00480A70" w:rsidP="00480A70">
                    <w:pPr>
                      <w:pStyle w:val="Tabletitles"/>
                    </w:pPr>
                    <w:r>
                      <w:t>Methode und Links</w:t>
                    </w:r>
                  </w:p>
                </w:tc>
              </w:tr>
              <w:tr w:rsidR="00480A70" w14:paraId="00DA611C" w14:textId="77777777" w:rsidTr="000421D4">
                <w:tc>
                  <w:tcPr>
                    <w:tcW w:w="1838" w:type="dxa"/>
                  </w:tcPr>
                  <w:p w14:paraId="112FD30E" w14:textId="77777777" w:rsidR="00480A70" w:rsidRDefault="00480A70" w:rsidP="00480A70">
                    <w:pPr>
                      <w:pStyle w:val="Ariallight"/>
                    </w:pPr>
                    <w:r>
                      <w:t>10 Minuten</w:t>
                    </w:r>
                  </w:p>
                </w:tc>
                <w:tc>
                  <w:tcPr>
                    <w:tcW w:w="1559" w:type="dxa"/>
                  </w:tcPr>
                  <w:p w14:paraId="72C07F79" w14:textId="77777777" w:rsidR="00480A70" w:rsidRDefault="00480A70" w:rsidP="00480A70">
                    <w:pPr>
                      <w:pStyle w:val="Ariallight"/>
                    </w:pPr>
                    <w:r>
                      <w:t>Einführung</w:t>
                    </w:r>
                  </w:p>
                </w:tc>
                <w:tc>
                  <w:tcPr>
                    <w:tcW w:w="3544" w:type="dxa"/>
                  </w:tcPr>
                  <w:p w14:paraId="5DE7386C" w14:textId="77777777" w:rsidR="00480A70" w:rsidRDefault="00480A70" w:rsidP="00480A70">
                    <w:pPr>
                      <w:pStyle w:val="Ariallight"/>
                    </w:pPr>
                    <w:r>
                      <w:t>Was assoziierst du mit dem Begriff Klimakrise und Nachhaltigkeit?</w:t>
                    </w:r>
                  </w:p>
                </w:tc>
                <w:tc>
                  <w:tcPr>
                    <w:tcW w:w="2925" w:type="dxa"/>
                  </w:tcPr>
                  <w:p w14:paraId="0A6C5DA1" w14:textId="77777777" w:rsidR="00480A70" w:rsidRDefault="00480A70" w:rsidP="00480A70">
                    <w:pPr>
                      <w:pStyle w:val="Ariallight"/>
                    </w:pPr>
                    <w:r>
                      <w:t>Sammeln von Begriffen auf dem Miro Board</w:t>
                    </w:r>
                  </w:p>
                  <w:p w14:paraId="7A50AD85" w14:textId="77777777" w:rsidR="00480A70" w:rsidRDefault="00480A70" w:rsidP="00480A70">
                    <w:pPr>
                      <w:pStyle w:val="Ariallight"/>
                    </w:pPr>
                    <w:r w:rsidRPr="72B6BF16">
                      <w:t>1-2-4-All  Brainstorming</w:t>
                    </w:r>
                  </w:p>
                  <w:p w14:paraId="041DC4D3" w14:textId="77777777" w:rsidR="00480A70" w:rsidRDefault="00480A70" w:rsidP="00480A70">
                    <w:pPr>
                      <w:pStyle w:val="Ariallight"/>
                    </w:pPr>
                    <w:r>
                      <w:t>Einzelarbeit</w:t>
                    </w:r>
                  </w:p>
                  <w:p w14:paraId="05148FB9" w14:textId="77777777" w:rsidR="00480A70" w:rsidRDefault="00480A70" w:rsidP="00480A70">
                    <w:pPr>
                      <w:pStyle w:val="Ariallight"/>
                    </w:pPr>
                    <w:r>
                      <w:t>Mentimeter</w:t>
                    </w:r>
                  </w:p>
                </w:tc>
              </w:tr>
              <w:tr w:rsidR="00480A70" w14:paraId="510AF9CA" w14:textId="77777777" w:rsidTr="000421D4">
                <w:tc>
                  <w:tcPr>
                    <w:tcW w:w="1838" w:type="dxa"/>
                  </w:tcPr>
                  <w:p w14:paraId="54CC2BCA" w14:textId="77777777" w:rsidR="00480A70" w:rsidRDefault="00480A70" w:rsidP="00480A70">
                    <w:pPr>
                      <w:pStyle w:val="Ariallight"/>
                    </w:pPr>
                    <w:r>
                      <w:t>10 Minuten</w:t>
                    </w:r>
                  </w:p>
                </w:tc>
                <w:tc>
                  <w:tcPr>
                    <w:tcW w:w="1559" w:type="dxa"/>
                  </w:tcPr>
                  <w:p w14:paraId="37B8BC33" w14:textId="77777777" w:rsidR="00480A70" w:rsidRDefault="00480A70" w:rsidP="00480A70">
                    <w:pPr>
                      <w:pStyle w:val="Ariallight"/>
                    </w:pPr>
                    <w:r>
                      <w:t>Einführung</w:t>
                    </w:r>
                  </w:p>
                </w:tc>
                <w:tc>
                  <w:tcPr>
                    <w:tcW w:w="3544" w:type="dxa"/>
                  </w:tcPr>
                  <w:p w14:paraId="4518D156" w14:textId="77777777" w:rsidR="00480A70" w:rsidRDefault="00480A70" w:rsidP="00480A70">
                    <w:pPr>
                      <w:pStyle w:val="Ariallight"/>
                    </w:pPr>
                    <w:r>
                      <w:t>Video zum Überblick der Auswirkungen der Klimakrise</w:t>
                    </w:r>
                  </w:p>
                  <w:p w14:paraId="64239DCB" w14:textId="77777777" w:rsidR="00480A70" w:rsidRDefault="00480A70" w:rsidP="00480A70">
                    <w:pPr>
                      <w:pStyle w:val="Ariallight"/>
                    </w:pPr>
                  </w:p>
                  <w:p w14:paraId="45694E83" w14:textId="77777777" w:rsidR="00480A70" w:rsidRDefault="00480A70" w:rsidP="00480A70">
                    <w:pPr>
                      <w:pStyle w:val="Ariallight"/>
                    </w:pPr>
                    <w:hyperlink r:id="rId16" w:history="1">
                      <w:r w:rsidRPr="00C86E9A">
                        <w:rPr>
                          <w:rStyle w:val="Hyperlink"/>
                        </w:rPr>
                        <w:t>https://www.youtube.com/watch?v=FoMzyF_B7Bg</w:t>
                      </w:r>
                    </w:hyperlink>
                  </w:p>
                </w:tc>
                <w:tc>
                  <w:tcPr>
                    <w:tcW w:w="2925" w:type="dxa"/>
                  </w:tcPr>
                  <w:p w14:paraId="73F5C24A" w14:textId="77777777" w:rsidR="00480A70" w:rsidRDefault="00480A70" w:rsidP="00480A70">
                    <w:pPr>
                      <w:pStyle w:val="Ariallight"/>
                    </w:pPr>
                    <w:r>
                      <w:t>Notizen machen, was für den eigenen Kursbereich relevant ist</w:t>
                    </w:r>
                  </w:p>
                  <w:p w14:paraId="362B94C2" w14:textId="77777777" w:rsidR="00480A70" w:rsidRDefault="00480A70" w:rsidP="00480A70">
                    <w:pPr>
                      <w:pStyle w:val="Ariallight"/>
                    </w:pPr>
                    <w:r>
                      <w:t>Miro</w:t>
                    </w:r>
                  </w:p>
                  <w:p w14:paraId="40F6A454" w14:textId="77777777" w:rsidR="00480A70" w:rsidRDefault="00480A70" w:rsidP="00480A70">
                    <w:pPr>
                      <w:pStyle w:val="Ariallight"/>
                    </w:pPr>
                  </w:p>
                </w:tc>
              </w:tr>
              <w:tr w:rsidR="00480A70" w:rsidRPr="00975A09" w14:paraId="1B0A6F4C" w14:textId="77777777" w:rsidTr="000421D4">
                <w:tc>
                  <w:tcPr>
                    <w:tcW w:w="1838" w:type="dxa"/>
                  </w:tcPr>
                  <w:p w14:paraId="2D1D9AF8" w14:textId="77777777" w:rsidR="00480A70" w:rsidRDefault="00480A70" w:rsidP="00480A70">
                    <w:pPr>
                      <w:pStyle w:val="Ariallight"/>
                    </w:pPr>
                    <w:r>
                      <w:t>15 Minuten</w:t>
                    </w:r>
                  </w:p>
                </w:tc>
                <w:tc>
                  <w:tcPr>
                    <w:tcW w:w="1559" w:type="dxa"/>
                  </w:tcPr>
                  <w:p w14:paraId="63CED4BD" w14:textId="77777777" w:rsidR="00480A70" w:rsidRDefault="00480A70" w:rsidP="00480A70">
                    <w:pPr>
                      <w:pStyle w:val="Ariallight"/>
                    </w:pPr>
                    <w:r>
                      <w:t>Erarbeitungs-phase</w:t>
                    </w:r>
                  </w:p>
                </w:tc>
                <w:tc>
                  <w:tcPr>
                    <w:tcW w:w="3544" w:type="dxa"/>
                  </w:tcPr>
                  <w:p w14:paraId="10C43CCA" w14:textId="77777777" w:rsidR="00480A70" w:rsidRDefault="00480A70" w:rsidP="00480A70">
                    <w:pPr>
                      <w:pStyle w:val="Ariallight"/>
                    </w:pPr>
                    <w:r>
                      <w:t>Vorstellung der 17 Nachhaltigkeitsziele</w:t>
                    </w:r>
                  </w:p>
                  <w:p w14:paraId="535CDAF6" w14:textId="77777777" w:rsidR="00480A70" w:rsidRDefault="00480A70" w:rsidP="00480A70">
                    <w:pPr>
                      <w:pStyle w:val="Ariallight"/>
                    </w:pPr>
                    <w:r>
                      <w:t xml:space="preserve">Um die Vielfalt der Ansatz- und Umsetzungsmöglichkeiten aufzuzeigen </w:t>
                    </w:r>
                  </w:p>
                  <w:p w14:paraId="2C48F772" w14:textId="77777777" w:rsidR="00480A70" w:rsidRDefault="00480A70" w:rsidP="00480A70">
                    <w:pPr>
                      <w:pStyle w:val="Ariallight"/>
                    </w:pPr>
                  </w:p>
                  <w:p w14:paraId="06498F5C" w14:textId="77777777" w:rsidR="00480A70" w:rsidRDefault="00480A70" w:rsidP="00480A70">
                    <w:pPr>
                      <w:pStyle w:val="Ariallight"/>
                    </w:pPr>
                    <w:hyperlink r:id="rId17" w:history="1">
                      <w:r w:rsidRPr="00C86E9A">
                        <w:rPr>
                          <w:rStyle w:val="Hyperlink"/>
                        </w:rPr>
                        <w:t>https://www.youtube.com/watch?v=VP41Guc7_s4</w:t>
                      </w:r>
                    </w:hyperlink>
                  </w:p>
                </w:tc>
                <w:tc>
                  <w:tcPr>
                    <w:tcW w:w="2925" w:type="dxa"/>
                  </w:tcPr>
                  <w:p w14:paraId="4F0D5FB6" w14:textId="77777777" w:rsidR="00480A70" w:rsidRDefault="00480A70" w:rsidP="00480A70">
                    <w:pPr>
                      <w:pStyle w:val="Ariallight"/>
                    </w:pPr>
                    <w:r>
                      <w:t>Frontalvortrag</w:t>
                    </w:r>
                  </w:p>
                  <w:p w14:paraId="4F1DB829" w14:textId="77777777" w:rsidR="00480A70" w:rsidRDefault="00480A70" w:rsidP="00480A70">
                    <w:pPr>
                      <w:pStyle w:val="Ariallight"/>
                    </w:pPr>
                  </w:p>
                  <w:p w14:paraId="422EDE14" w14:textId="77777777" w:rsidR="00480A70" w:rsidRDefault="00480A70" w:rsidP="00480A70">
                    <w:pPr>
                      <w:pStyle w:val="Ariallight"/>
                    </w:pPr>
                    <w:r>
                      <w:t>Notizen machen, was für den eigenen Kursbereich relevant ist</w:t>
                    </w:r>
                  </w:p>
                </w:tc>
              </w:tr>
              <w:tr w:rsidR="00480A70" w14:paraId="566BB50F" w14:textId="77777777" w:rsidTr="000421D4">
                <w:tc>
                  <w:tcPr>
                    <w:tcW w:w="1838" w:type="dxa"/>
                  </w:tcPr>
                  <w:p w14:paraId="7A5C7BC4" w14:textId="77777777" w:rsidR="00480A70" w:rsidRDefault="00480A70" w:rsidP="00480A70">
                    <w:pPr>
                      <w:pStyle w:val="Ariallight"/>
                    </w:pPr>
                    <w:r>
                      <w:t>60 Minuten</w:t>
                    </w:r>
                  </w:p>
                </w:tc>
                <w:tc>
                  <w:tcPr>
                    <w:tcW w:w="1559" w:type="dxa"/>
                  </w:tcPr>
                  <w:p w14:paraId="49050125" w14:textId="77777777" w:rsidR="00480A70" w:rsidRDefault="00480A70" w:rsidP="00480A70">
                    <w:pPr>
                      <w:pStyle w:val="Ariallight"/>
                    </w:pPr>
                    <w:r>
                      <w:t>Aufgabe</w:t>
                    </w:r>
                  </w:p>
                </w:tc>
                <w:tc>
                  <w:tcPr>
                    <w:tcW w:w="3544" w:type="dxa"/>
                  </w:tcPr>
                  <w:p w14:paraId="6009B47E" w14:textId="77777777" w:rsidR="00480A70" w:rsidRDefault="00480A70" w:rsidP="00480A70">
                    <w:pPr>
                      <w:pStyle w:val="Ariallight"/>
                    </w:pPr>
                    <w:r>
                      <w:t>Gibt es Auswirkungen der Klimakrise auf deinen Kursbereich?</w:t>
                    </w:r>
                  </w:p>
                  <w:p w14:paraId="6F5E2D9F" w14:textId="77777777" w:rsidR="00480A70" w:rsidRDefault="00480A70" w:rsidP="00480A70">
                    <w:pPr>
                      <w:pStyle w:val="Ariallight"/>
                    </w:pPr>
                  </w:p>
                  <w:p w14:paraId="0B092387" w14:textId="77777777" w:rsidR="00480A70" w:rsidRDefault="00480A70" w:rsidP="00480A70">
                    <w:pPr>
                      <w:pStyle w:val="Ariallight"/>
                    </w:pPr>
                    <w:r>
                      <w:t xml:space="preserve">Hilfestellung: </w:t>
                    </w:r>
                    <w:r w:rsidRPr="003206E8">
                      <w:t>Frage</w:t>
                    </w:r>
                    <w:r>
                      <w:t>nkatalog</w:t>
                    </w:r>
                  </w:p>
                </w:tc>
                <w:tc>
                  <w:tcPr>
                    <w:tcW w:w="2925" w:type="dxa"/>
                  </w:tcPr>
                  <w:p w14:paraId="78A4A1C5" w14:textId="77777777" w:rsidR="00480A70" w:rsidRDefault="00480A70" w:rsidP="00480A70">
                    <w:pPr>
                      <w:pStyle w:val="Ariallight"/>
                    </w:pPr>
                    <w:r>
                      <w:t>Sammeln von Gedanken auf dem Miro Board</w:t>
                    </w:r>
                    <w:r w:rsidRPr="00610320">
                      <w:t xml:space="preserve"> </w:t>
                    </w:r>
                  </w:p>
                  <w:p w14:paraId="5EDEF774" w14:textId="77777777" w:rsidR="00480A70" w:rsidRDefault="00480A70" w:rsidP="00480A70">
                    <w:pPr>
                      <w:pStyle w:val="Ariallight"/>
                    </w:pPr>
                    <w:r w:rsidRPr="72B6BF16">
                      <w:t>1-2-4-All Brainstorming</w:t>
                    </w:r>
                  </w:p>
                  <w:p w14:paraId="2AC804C5" w14:textId="77777777" w:rsidR="00480A70" w:rsidRDefault="00480A70" w:rsidP="00480A70">
                    <w:pPr>
                      <w:pStyle w:val="Ariallight"/>
                    </w:pPr>
                    <w:r>
                      <w:t>Einzelarbeit</w:t>
                    </w:r>
                  </w:p>
                </w:tc>
              </w:tr>
              <w:tr w:rsidR="00480A70" w:rsidRPr="00975A09" w14:paraId="1D57332E" w14:textId="77777777" w:rsidTr="000421D4">
                <w:tc>
                  <w:tcPr>
                    <w:tcW w:w="1838" w:type="dxa"/>
                  </w:tcPr>
                  <w:p w14:paraId="7D0DE2D4" w14:textId="77777777" w:rsidR="00480A70" w:rsidRDefault="00480A70" w:rsidP="00480A70">
                    <w:pPr>
                      <w:pStyle w:val="Ariallight"/>
                    </w:pPr>
                    <w:r>
                      <w:t xml:space="preserve">10 Minuten pro </w:t>
                    </w:r>
                    <w:proofErr w:type="spellStart"/>
                    <w:r>
                      <w:t>Präsi</w:t>
                    </w:r>
                    <w:proofErr w:type="spellEnd"/>
                  </w:p>
                </w:tc>
                <w:tc>
                  <w:tcPr>
                    <w:tcW w:w="1559" w:type="dxa"/>
                  </w:tcPr>
                  <w:p w14:paraId="18C3CBD0" w14:textId="77777777" w:rsidR="00480A70" w:rsidRDefault="00480A70" w:rsidP="00480A70">
                    <w:pPr>
                      <w:pStyle w:val="Ariallight"/>
                    </w:pPr>
                    <w:r>
                      <w:t>Auswertung</w:t>
                    </w:r>
                  </w:p>
                </w:tc>
                <w:tc>
                  <w:tcPr>
                    <w:tcW w:w="3544" w:type="dxa"/>
                  </w:tcPr>
                  <w:p w14:paraId="2A6EBA83" w14:textId="77777777" w:rsidR="00480A70" w:rsidRDefault="00480A70" w:rsidP="00480A70">
                    <w:pPr>
                      <w:pStyle w:val="Ariallight"/>
                    </w:pPr>
                    <w:r>
                      <w:t>Präsentation der Ergebnisse der vorigen Aufgabe</w:t>
                    </w:r>
                  </w:p>
                </w:tc>
                <w:tc>
                  <w:tcPr>
                    <w:tcW w:w="2925" w:type="dxa"/>
                  </w:tcPr>
                  <w:p w14:paraId="74F60628" w14:textId="77777777" w:rsidR="00480A70" w:rsidRDefault="00480A70" w:rsidP="00480A70">
                    <w:pPr>
                      <w:pStyle w:val="Ariallight"/>
                    </w:pPr>
                    <w:r>
                      <w:t>Vortrag und schriftliches Festhalten auf Miro und PPT</w:t>
                    </w:r>
                  </w:p>
                </w:tc>
              </w:tr>
              <w:tr w:rsidR="00480A70" w:rsidRPr="00975A09" w14:paraId="5540943D" w14:textId="77777777" w:rsidTr="000421D4">
                <w:tc>
                  <w:tcPr>
                    <w:tcW w:w="1838" w:type="dxa"/>
                  </w:tcPr>
                  <w:p w14:paraId="35532EEC" w14:textId="77777777" w:rsidR="00480A70" w:rsidRDefault="00480A70" w:rsidP="00480A70">
                    <w:pPr>
                      <w:pStyle w:val="Ariallight"/>
                    </w:pPr>
                    <w:r>
                      <w:t xml:space="preserve">30 Minuten pro Kurs </w:t>
                    </w:r>
                  </w:p>
                </w:tc>
                <w:tc>
                  <w:tcPr>
                    <w:tcW w:w="1559" w:type="dxa"/>
                  </w:tcPr>
                  <w:p w14:paraId="533BEAF3" w14:textId="77777777" w:rsidR="00480A70" w:rsidRDefault="00480A70" w:rsidP="00480A70">
                    <w:pPr>
                      <w:pStyle w:val="Ariallight"/>
                    </w:pPr>
                    <w:r>
                      <w:t>Fragestellung</w:t>
                    </w:r>
                  </w:p>
                </w:tc>
                <w:tc>
                  <w:tcPr>
                    <w:tcW w:w="3544" w:type="dxa"/>
                  </w:tcPr>
                  <w:p w14:paraId="3CB1569A" w14:textId="77777777" w:rsidR="00480A70" w:rsidRPr="00596374" w:rsidRDefault="00480A70" w:rsidP="00480A70">
                    <w:pPr>
                      <w:pStyle w:val="Ariallight"/>
                    </w:pPr>
                    <w:r>
                      <w:t>Welche Nachhaltigkeitsthemen kannst du in dem Curriculum deines Kurses ergänzen/einbinden? Und welchen Beitrag kannst du dadurch leisten?</w:t>
                    </w:r>
                  </w:p>
                  <w:p w14:paraId="7A54221E" w14:textId="77777777" w:rsidR="00480A70" w:rsidRDefault="00480A70" w:rsidP="00480A70">
                    <w:pPr>
                      <w:pStyle w:val="Ariallight"/>
                    </w:pPr>
                    <w:r>
                      <w:t>Erste Ideen und Umsetzung</w:t>
                    </w:r>
                  </w:p>
                </w:tc>
                <w:tc>
                  <w:tcPr>
                    <w:tcW w:w="2925" w:type="dxa"/>
                  </w:tcPr>
                  <w:p w14:paraId="08ADC061" w14:textId="77777777" w:rsidR="00480A70" w:rsidRDefault="00480A70" w:rsidP="00480A70">
                    <w:pPr>
                      <w:pStyle w:val="Ariallight"/>
                    </w:pPr>
                    <w:r>
                      <w:t xml:space="preserve">Übertragung vom Gelernten/Erarbeiteten auf konkrete Maßnahmen </w:t>
                    </w:r>
                  </w:p>
                  <w:p w14:paraId="0CB9F6E0" w14:textId="77777777" w:rsidR="00480A70" w:rsidRDefault="00480A70" w:rsidP="00480A70">
                    <w:pPr>
                      <w:pStyle w:val="Ariallight"/>
                    </w:pPr>
                  </w:p>
                </w:tc>
              </w:tr>
              <w:tr w:rsidR="00480A70" w14:paraId="748E1748" w14:textId="77777777" w:rsidTr="000421D4">
                <w:tc>
                  <w:tcPr>
                    <w:tcW w:w="1838" w:type="dxa"/>
                  </w:tcPr>
                  <w:p w14:paraId="2983D016" w14:textId="77777777" w:rsidR="00480A70" w:rsidRDefault="00480A70" w:rsidP="00480A70">
                    <w:pPr>
                      <w:pStyle w:val="Ariallight"/>
                    </w:pPr>
                    <w:r>
                      <w:t>60 Minuten</w:t>
                    </w:r>
                  </w:p>
                </w:tc>
                <w:tc>
                  <w:tcPr>
                    <w:tcW w:w="1559" w:type="dxa"/>
                  </w:tcPr>
                  <w:p w14:paraId="40D2B35C" w14:textId="77777777" w:rsidR="00480A70" w:rsidRDefault="00480A70" w:rsidP="00480A70">
                    <w:pPr>
                      <w:pStyle w:val="Ariallight"/>
                    </w:pPr>
                    <w:r>
                      <w:t>Beispiel</w:t>
                    </w:r>
                  </w:p>
                </w:tc>
                <w:tc>
                  <w:tcPr>
                    <w:tcW w:w="3544" w:type="dxa"/>
                  </w:tcPr>
                  <w:p w14:paraId="6E37A251" w14:textId="77777777" w:rsidR="00480A70" w:rsidRPr="00111F13" w:rsidRDefault="00480A70" w:rsidP="00480A70">
                    <w:pPr>
                      <w:pStyle w:val="Ariallight"/>
                    </w:pPr>
                    <w:r w:rsidRPr="312BD580">
                      <w:t>Beispiel (</w:t>
                    </w:r>
                    <w:r>
                      <w:t>optional, so weit schon vorhanden</w:t>
                    </w:r>
                    <w:r w:rsidRPr="312BD580">
                      <w:t>)</w:t>
                    </w:r>
                  </w:p>
                  <w:p w14:paraId="675AEBB8" w14:textId="77777777" w:rsidR="00480A70" w:rsidRDefault="00480A70" w:rsidP="00480A70">
                    <w:pPr>
                      <w:pStyle w:val="Ariallight"/>
                    </w:pPr>
                    <w:r>
                      <w:t>Wie wird Nachhaltigkeit in diesem Modul bereits umgesetzt?</w:t>
                    </w:r>
                  </w:p>
                  <w:p w14:paraId="2611DA12" w14:textId="77777777" w:rsidR="00480A70" w:rsidRDefault="00480A70" w:rsidP="00480A70">
                    <w:pPr>
                      <w:pStyle w:val="Ariallight"/>
                    </w:pPr>
                    <w:r>
                      <w:t>Kritik</w:t>
                    </w:r>
                  </w:p>
                </w:tc>
                <w:tc>
                  <w:tcPr>
                    <w:tcW w:w="2925" w:type="dxa"/>
                  </w:tcPr>
                  <w:p w14:paraId="15E7B16B" w14:textId="77777777" w:rsidR="00480A70" w:rsidRDefault="00480A70" w:rsidP="00480A70">
                    <w:pPr>
                      <w:pStyle w:val="Ariallight"/>
                    </w:pPr>
                    <w:r>
                      <w:t>Diskussion</w:t>
                    </w:r>
                  </w:p>
                </w:tc>
              </w:tr>
            </w:tbl>
            <w:p w14:paraId="0A2014F4" w14:textId="77777777" w:rsidR="00480A70" w:rsidRDefault="00480A70" w:rsidP="00480A70">
              <w:pPr>
                <w:pStyle w:val="Ariallight"/>
              </w:pPr>
            </w:p>
            <w:p w14:paraId="0BD0886B" w14:textId="77777777" w:rsidR="00480A70" w:rsidRPr="00667F5B" w:rsidRDefault="00480A70" w:rsidP="00D51598">
              <w:pPr>
                <w:pStyle w:val="minititle"/>
              </w:pPr>
              <w:r w:rsidRPr="00667F5B">
                <w:t>Die Interviewphase findet nach dem ersten Workshop Tag statt</w:t>
              </w:r>
            </w:p>
            <w:tbl>
              <w:tblPr>
                <w:tblStyle w:val="TableGrid"/>
                <w:tblW w:w="9918"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top w:w="108" w:type="dxa"/>
                </w:tblCellMar>
                <w:tblLook w:val="04A0" w:firstRow="1" w:lastRow="0" w:firstColumn="1" w:lastColumn="0" w:noHBand="0" w:noVBand="1"/>
              </w:tblPr>
              <w:tblGrid>
                <w:gridCol w:w="1838"/>
                <w:gridCol w:w="1559"/>
                <w:gridCol w:w="4394"/>
                <w:gridCol w:w="2127"/>
              </w:tblGrid>
              <w:tr w:rsidR="00D51598" w14:paraId="32891F08" w14:textId="77777777" w:rsidTr="000421D4">
                <w:tc>
                  <w:tcPr>
                    <w:tcW w:w="1838" w:type="dxa"/>
                  </w:tcPr>
                  <w:p w14:paraId="5A0E380D" w14:textId="77777777" w:rsidR="00480A70" w:rsidRDefault="00480A70" w:rsidP="00480A70">
                    <w:pPr>
                      <w:pStyle w:val="Ariallight"/>
                    </w:pPr>
                    <w:r>
                      <w:t>2 Wochen</w:t>
                    </w:r>
                  </w:p>
                </w:tc>
                <w:tc>
                  <w:tcPr>
                    <w:tcW w:w="1559" w:type="dxa"/>
                  </w:tcPr>
                  <w:p w14:paraId="6E8939FD" w14:textId="77777777" w:rsidR="00480A70" w:rsidRDefault="00480A70" w:rsidP="00D51598">
                    <w:pPr>
                      <w:pStyle w:val="Ariallight"/>
                      <w:ind w:right="-100"/>
                    </w:pPr>
                    <w:r>
                      <w:t>Interview-phase</w:t>
                    </w:r>
                  </w:p>
                </w:tc>
                <w:tc>
                  <w:tcPr>
                    <w:tcW w:w="4394" w:type="dxa"/>
                  </w:tcPr>
                  <w:p w14:paraId="21829500" w14:textId="77777777" w:rsidR="00480A70" w:rsidRDefault="00480A70" w:rsidP="00480A70">
                    <w:pPr>
                      <w:pStyle w:val="Ariallight"/>
                    </w:pPr>
                    <w:r>
                      <w:t>Was wird in den Modulen bereits an relevanten Nachhaltigkeitsthemen vermittelt?</w:t>
                    </w:r>
                  </w:p>
                  <w:p w14:paraId="299ADEAB" w14:textId="77777777" w:rsidR="00480A70" w:rsidRDefault="00480A70" w:rsidP="00480A70">
                    <w:pPr>
                      <w:pStyle w:val="Ariallight"/>
                    </w:pPr>
                  </w:p>
                  <w:p w14:paraId="355D0C68" w14:textId="77777777" w:rsidR="00480A70" w:rsidRDefault="00480A70" w:rsidP="00480A70">
                    <w:pPr>
                      <w:pStyle w:val="Ariallight"/>
                    </w:pPr>
                    <w:r w:rsidRPr="00D757F1">
                      <w:t xml:space="preserve">Z.B. mit </w:t>
                    </w:r>
                    <w:proofErr w:type="spellStart"/>
                    <w:r w:rsidRPr="00D757F1">
                      <w:t>Surveymonkey</w:t>
                    </w:r>
                    <w:proofErr w:type="spellEnd"/>
                    <w:r w:rsidRPr="00D757F1">
                      <w:t xml:space="preserve"> Umfrag</w:t>
                    </w:r>
                    <w:r>
                      <w:t>e gestalten (Entwurf Fragebogen siehe unten)</w:t>
                    </w:r>
                  </w:p>
                </w:tc>
                <w:tc>
                  <w:tcPr>
                    <w:tcW w:w="2127" w:type="dxa"/>
                  </w:tcPr>
                  <w:p w14:paraId="4DB1B3CB" w14:textId="77777777" w:rsidR="00480A70" w:rsidRDefault="00480A70" w:rsidP="00480A70">
                    <w:pPr>
                      <w:pStyle w:val="Ariallight"/>
                    </w:pPr>
                    <w:r>
                      <w:t>Fragebogen an Dozent*innen versenden und auswerten</w:t>
                    </w:r>
                  </w:p>
                  <w:p w14:paraId="354B4D8F" w14:textId="77777777" w:rsidR="00480A70" w:rsidRDefault="00480A70" w:rsidP="00480A70">
                    <w:pPr>
                      <w:pStyle w:val="Ariallight"/>
                    </w:pPr>
                  </w:p>
                  <w:p w14:paraId="24EB467C" w14:textId="77777777" w:rsidR="00480A70" w:rsidRDefault="00480A70" w:rsidP="00480A70">
                    <w:pPr>
                      <w:pStyle w:val="Ariallight"/>
                    </w:pPr>
                    <w:r>
                      <w:t>Einzel</w:t>
                    </w:r>
                  </w:p>
                  <w:p w14:paraId="70FBCD39" w14:textId="77777777" w:rsidR="00480A70" w:rsidRDefault="00480A70" w:rsidP="00480A70">
                    <w:pPr>
                      <w:pStyle w:val="Ariallight"/>
                    </w:pPr>
                    <w:r>
                      <w:t>Miro</w:t>
                    </w:r>
                  </w:p>
                  <w:p w14:paraId="06FCFD2B" w14:textId="77777777" w:rsidR="00480A70" w:rsidRDefault="00480A70" w:rsidP="00480A70">
                    <w:pPr>
                      <w:pStyle w:val="Ariallight"/>
                    </w:pPr>
                    <w:r>
                      <w:t>Mail</w:t>
                    </w:r>
                  </w:p>
                </w:tc>
              </w:tr>
            </w:tbl>
            <w:p w14:paraId="51784987" w14:textId="77777777" w:rsidR="00480A70" w:rsidRDefault="00480A70" w:rsidP="00480A70">
              <w:pPr>
                <w:pStyle w:val="Ariallight"/>
              </w:pPr>
            </w:p>
            <w:p w14:paraId="0EA98ECC" w14:textId="77777777" w:rsidR="00480A70" w:rsidRPr="00AA5BCA" w:rsidRDefault="00480A70" w:rsidP="00244EB1">
              <w:pPr>
                <w:pStyle w:val="minititle"/>
              </w:pPr>
              <w:r w:rsidRPr="00AA5BCA">
                <w:t xml:space="preserve">Tag 2 </w:t>
              </w:r>
            </w:p>
            <w:tbl>
              <w:tblPr>
                <w:tblStyle w:val="TableGrid"/>
                <w:tblW w:w="9918"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top w:w="108" w:type="dxa"/>
                  <w:bottom w:w="108" w:type="dxa"/>
                </w:tblCellMar>
                <w:tblLook w:val="04A0" w:firstRow="1" w:lastRow="0" w:firstColumn="1" w:lastColumn="0" w:noHBand="0" w:noVBand="1"/>
              </w:tblPr>
              <w:tblGrid>
                <w:gridCol w:w="1838"/>
                <w:gridCol w:w="1559"/>
                <w:gridCol w:w="4395"/>
                <w:gridCol w:w="2126"/>
              </w:tblGrid>
              <w:tr w:rsidR="00E7757C" w14:paraId="49D59875" w14:textId="77777777" w:rsidTr="000421D4">
                <w:tc>
                  <w:tcPr>
                    <w:tcW w:w="1838" w:type="dxa"/>
                  </w:tcPr>
                  <w:p w14:paraId="19D7D7EB" w14:textId="77777777" w:rsidR="00480A70" w:rsidRDefault="00480A70" w:rsidP="00480A70">
                    <w:pPr>
                      <w:pStyle w:val="Ariallight"/>
                    </w:pPr>
                    <w:r>
                      <w:t>60 Minuten pro Kurs</w:t>
                    </w:r>
                  </w:p>
                </w:tc>
                <w:tc>
                  <w:tcPr>
                    <w:tcW w:w="1559" w:type="dxa"/>
                  </w:tcPr>
                  <w:p w14:paraId="08830181" w14:textId="77777777" w:rsidR="00480A70" w:rsidRDefault="00480A70" w:rsidP="00480A70">
                    <w:pPr>
                      <w:pStyle w:val="Ariallight"/>
                    </w:pPr>
                    <w:r>
                      <w:t>Auswertung</w:t>
                    </w:r>
                  </w:p>
                </w:tc>
                <w:tc>
                  <w:tcPr>
                    <w:tcW w:w="4395" w:type="dxa"/>
                  </w:tcPr>
                  <w:p w14:paraId="24DD6F02" w14:textId="77777777" w:rsidR="00480A70" w:rsidRDefault="00480A70" w:rsidP="00480A70">
                    <w:pPr>
                      <w:pStyle w:val="Ariallight"/>
                    </w:pPr>
                    <w:r>
                      <w:t xml:space="preserve">Auswertung der Umfrageergebnisse und Implementierung in das Curriculum </w:t>
                    </w:r>
                  </w:p>
                </w:tc>
                <w:tc>
                  <w:tcPr>
                    <w:tcW w:w="2126" w:type="dxa"/>
                  </w:tcPr>
                  <w:p w14:paraId="5DF85B98" w14:textId="77777777" w:rsidR="00480A70" w:rsidRDefault="00480A70" w:rsidP="00480A70">
                    <w:pPr>
                      <w:pStyle w:val="Ariallight"/>
                    </w:pPr>
                    <w:r>
                      <w:t xml:space="preserve">Einzel </w:t>
                    </w:r>
                  </w:p>
                  <w:p w14:paraId="1BDEB515" w14:textId="77777777" w:rsidR="00480A70" w:rsidRDefault="00480A70" w:rsidP="00480A70">
                    <w:pPr>
                      <w:pStyle w:val="Ariallight"/>
                    </w:pPr>
                    <w:r>
                      <w:t>Ggf. Kleingruppen</w:t>
                    </w:r>
                  </w:p>
                </w:tc>
              </w:tr>
              <w:tr w:rsidR="00E7757C" w14:paraId="57D197CC" w14:textId="77777777" w:rsidTr="000421D4">
                <w:tc>
                  <w:tcPr>
                    <w:tcW w:w="1838" w:type="dxa"/>
                  </w:tcPr>
                  <w:p w14:paraId="22469254" w14:textId="77777777" w:rsidR="00480A70" w:rsidRDefault="00480A70" w:rsidP="00480A70">
                    <w:pPr>
                      <w:pStyle w:val="Ariallight"/>
                    </w:pPr>
                    <w:r>
                      <w:t>20 Minuten pro Kurs</w:t>
                    </w:r>
                  </w:p>
                </w:tc>
                <w:tc>
                  <w:tcPr>
                    <w:tcW w:w="1559" w:type="dxa"/>
                  </w:tcPr>
                  <w:p w14:paraId="0868617B" w14:textId="77777777" w:rsidR="00480A70" w:rsidRDefault="00480A70" w:rsidP="00480A70">
                    <w:pPr>
                      <w:pStyle w:val="Ariallight"/>
                    </w:pPr>
                    <w:r>
                      <w:t>Vorstellung der Ergebnisse</w:t>
                    </w:r>
                  </w:p>
                </w:tc>
                <w:tc>
                  <w:tcPr>
                    <w:tcW w:w="4395" w:type="dxa"/>
                  </w:tcPr>
                  <w:p w14:paraId="277071AB" w14:textId="77777777" w:rsidR="00480A70" w:rsidRDefault="00480A70" w:rsidP="00480A70">
                    <w:pPr>
                      <w:pStyle w:val="Ariallight"/>
                    </w:pPr>
                    <w:r>
                      <w:t>Implementierung</w:t>
                    </w:r>
                  </w:p>
                  <w:p w14:paraId="1FC579A0" w14:textId="77777777" w:rsidR="00480A70" w:rsidRDefault="00480A70" w:rsidP="00480A70">
                    <w:pPr>
                      <w:pStyle w:val="Ariallight"/>
                    </w:pPr>
                    <w:r>
                      <w:t>Anpassung des Curriculums</w:t>
                    </w:r>
                  </w:p>
                  <w:p w14:paraId="75D7B40E" w14:textId="77777777" w:rsidR="00480A70" w:rsidRDefault="00480A70" w:rsidP="00480A70">
                    <w:pPr>
                      <w:pStyle w:val="Ariallight"/>
                    </w:pPr>
                  </w:p>
                  <w:p w14:paraId="6F23817B" w14:textId="77777777" w:rsidR="00480A70" w:rsidRDefault="00480A70" w:rsidP="00480A70">
                    <w:pPr>
                      <w:pStyle w:val="Ariallight"/>
                    </w:pPr>
                    <w:r>
                      <w:t>Präsentation</w:t>
                    </w:r>
                  </w:p>
                </w:tc>
                <w:tc>
                  <w:tcPr>
                    <w:tcW w:w="2126" w:type="dxa"/>
                  </w:tcPr>
                  <w:p w14:paraId="402B4A63" w14:textId="77777777" w:rsidR="00480A70" w:rsidRDefault="00480A70" w:rsidP="00480A70">
                    <w:pPr>
                      <w:pStyle w:val="Ariallight"/>
                    </w:pPr>
                    <w:r w:rsidRPr="00610320">
                      <w:t>1-2-</w:t>
                    </w:r>
                    <w:r>
                      <w:t>4-All Brainstorming</w:t>
                    </w:r>
                  </w:p>
                </w:tc>
              </w:tr>
            </w:tbl>
            <w:p w14:paraId="1EB9532A" w14:textId="77777777" w:rsidR="00480A70" w:rsidRDefault="00480A70" w:rsidP="00480A70">
              <w:pPr>
                <w:pStyle w:val="Ariallight"/>
              </w:pPr>
            </w:p>
            <w:p w14:paraId="46B834DE" w14:textId="77777777" w:rsidR="00480A70" w:rsidRPr="00AA5BCA" w:rsidRDefault="00480A70" w:rsidP="00E7757C">
              <w:pPr>
                <w:pStyle w:val="minititle"/>
              </w:pPr>
              <w:r w:rsidRPr="00AA5BCA">
                <w:t>Laufender sich wiederholender Prozess</w:t>
              </w:r>
            </w:p>
            <w:tbl>
              <w:tblPr>
                <w:tblStyle w:val="TableGrid"/>
                <w:tblW w:w="9918"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top w:w="108" w:type="dxa"/>
                  <w:bottom w:w="108" w:type="dxa"/>
                </w:tblCellMar>
                <w:tblLook w:val="04A0" w:firstRow="1" w:lastRow="0" w:firstColumn="1" w:lastColumn="0" w:noHBand="0" w:noVBand="1"/>
              </w:tblPr>
              <w:tblGrid>
                <w:gridCol w:w="1838"/>
                <w:gridCol w:w="1559"/>
                <w:gridCol w:w="4395"/>
                <w:gridCol w:w="2126"/>
              </w:tblGrid>
              <w:tr w:rsidR="00E7757C" w:rsidRPr="00975A09" w14:paraId="635A72D1" w14:textId="77777777" w:rsidTr="000421D4">
                <w:tc>
                  <w:tcPr>
                    <w:tcW w:w="1838" w:type="dxa"/>
                  </w:tcPr>
                  <w:p w14:paraId="23D114D9" w14:textId="77777777" w:rsidR="00480A70" w:rsidRDefault="00480A70" w:rsidP="00E7757C">
                    <w:pPr>
                      <w:pStyle w:val="Ariallight"/>
                      <w:ind w:right="-960"/>
                    </w:pPr>
                    <w:r>
                      <w:t>k.A.</w:t>
                    </w:r>
                  </w:p>
                </w:tc>
                <w:tc>
                  <w:tcPr>
                    <w:tcW w:w="1559" w:type="dxa"/>
                  </w:tcPr>
                  <w:p w14:paraId="27198766" w14:textId="77777777" w:rsidR="00480A70" w:rsidRDefault="00480A70" w:rsidP="00E7757C">
                    <w:pPr>
                      <w:pStyle w:val="Ariallight"/>
                      <w:ind w:right="-960"/>
                    </w:pPr>
                    <w:r>
                      <w:t>To-Do</w:t>
                    </w:r>
                  </w:p>
                </w:tc>
                <w:tc>
                  <w:tcPr>
                    <w:tcW w:w="4395" w:type="dxa"/>
                  </w:tcPr>
                  <w:p w14:paraId="196C213C" w14:textId="77777777" w:rsidR="00480A70" w:rsidRDefault="00480A70" w:rsidP="00E7757C">
                    <w:pPr>
                      <w:pStyle w:val="Ariallight"/>
                      <w:ind w:right="-117"/>
                    </w:pPr>
                    <w:r>
                      <w:t>Das Thema Nachhaltigkeit bei Dozent*innentreffen mit gleicher Struktur umsetzen (Schneeballeffekt)</w:t>
                    </w:r>
                  </w:p>
                  <w:p w14:paraId="6443B1B8" w14:textId="77777777" w:rsidR="00480A70" w:rsidRDefault="00480A70" w:rsidP="00E7757C">
                    <w:pPr>
                      <w:pStyle w:val="Ariallight"/>
                      <w:ind w:right="-117"/>
                    </w:pPr>
                    <w:r>
                      <w:t>Umsetzung im Unterricht</w:t>
                    </w:r>
                  </w:p>
                  <w:p w14:paraId="1405BF28" w14:textId="77777777" w:rsidR="00480A70" w:rsidRDefault="00480A70" w:rsidP="00E7757C">
                    <w:pPr>
                      <w:pStyle w:val="Ariallight"/>
                      <w:ind w:right="-117"/>
                    </w:pPr>
                    <w:r>
                      <w:t>Evtl. Schulung der Trainer*innen</w:t>
                    </w:r>
                  </w:p>
                </w:tc>
                <w:tc>
                  <w:tcPr>
                    <w:tcW w:w="2126" w:type="dxa"/>
                  </w:tcPr>
                  <w:p w14:paraId="3B8316CE" w14:textId="77777777" w:rsidR="00480A70" w:rsidRDefault="00480A70" w:rsidP="00E7757C">
                    <w:pPr>
                      <w:pStyle w:val="Ariallight"/>
                    </w:pPr>
                    <w:r w:rsidRPr="312BD580">
                      <w:t>Gruppe</w:t>
                    </w:r>
                    <w:r>
                      <w:t xml:space="preserve"> Projektkoordinator*innen </w:t>
                    </w:r>
                    <w:r w:rsidRPr="312BD580">
                      <w:t xml:space="preserve"> mit T</w:t>
                    </w:r>
                    <w:r>
                      <w:t>rainer*i</w:t>
                    </w:r>
                    <w:r w:rsidRPr="312BD580">
                      <w:t>nnen</w:t>
                    </w:r>
                  </w:p>
                  <w:p w14:paraId="2F0EBC4C" w14:textId="77777777" w:rsidR="00480A70" w:rsidRDefault="00480A70" w:rsidP="00E7757C">
                    <w:pPr>
                      <w:pStyle w:val="Ariallight"/>
                    </w:pPr>
                    <w:r>
                      <w:t>Weiterentwicklung der Ergebnisse mit Fachkraft</w:t>
                    </w:r>
                  </w:p>
                </w:tc>
              </w:tr>
            </w:tbl>
            <w:p w14:paraId="1FF3B982" w14:textId="77777777" w:rsidR="00480A70" w:rsidRPr="009416FF" w:rsidRDefault="00480A70" w:rsidP="00480A70">
              <w:pPr>
                <w:rPr>
                  <w:lang w:val="de-DE"/>
                </w:rPr>
              </w:pPr>
            </w:p>
            <w:p w14:paraId="519CD797" w14:textId="77777777" w:rsidR="000421D4" w:rsidRDefault="000421D4">
              <w:pPr>
                <w:spacing w:line="288" w:lineRule="auto"/>
                <w:ind w:left="0"/>
                <w:rPr>
                  <w:rFonts w:asciiTheme="majorHAnsi" w:eastAsiaTheme="majorEastAsia" w:hAnsiTheme="majorHAnsi" w:cstheme="majorBidi"/>
                  <w:bCs/>
                  <w:outline/>
                  <w:color w:val="92D050"/>
                  <w:sz w:val="32"/>
                  <w:szCs w:val="32"/>
                  <w14:textOutline w14:w="9525" w14:cap="flat" w14:cmpd="sng" w14:algn="ctr">
                    <w14:noFill/>
                    <w14:prstDash w14:val="solid"/>
                    <w14:round/>
                  </w14:textOutline>
                </w:rPr>
              </w:pPr>
              <w:r>
                <w:br w:type="page"/>
              </w:r>
            </w:p>
            <w:p w14:paraId="6420742F" w14:textId="5C555B4F" w:rsidR="00480A70" w:rsidRPr="00E50DCF" w:rsidRDefault="00480A70" w:rsidP="00E7757C">
              <w:pPr>
                <w:pStyle w:val="OutlineTitle"/>
              </w:pPr>
              <w:r w:rsidRPr="00E50DCF">
                <w:lastRenderedPageBreak/>
                <w:t>Fragenkatalog</w:t>
              </w:r>
            </w:p>
            <w:p w14:paraId="4C16259C" w14:textId="77777777" w:rsidR="00480A70" w:rsidRPr="00E50DCF" w:rsidRDefault="00480A70" w:rsidP="00E7757C">
              <w:pPr>
                <w:pStyle w:val="minititle"/>
                <w:rPr>
                  <w:lang w:val="de-DE"/>
                </w:rPr>
              </w:pPr>
              <w:r w:rsidRPr="003206E8">
                <w:rPr>
                  <w:lang w:val="de-DE"/>
                </w:rPr>
                <w:t>Status Quo: Nachhaltigkeit in der Erwachsenenbildung</w:t>
              </w:r>
            </w:p>
            <w:p w14:paraId="08ADB927" w14:textId="77777777" w:rsidR="00480A70" w:rsidRPr="003206E8" w:rsidRDefault="00480A70" w:rsidP="00E7757C">
              <w:pPr>
                <w:pStyle w:val="Numbers"/>
              </w:pPr>
              <w:r w:rsidRPr="000E7C17">
                <w:t>Selbsteinschätzung: Wie gut kennst du dich mit der Thematik zur Klimakrise aus?</w:t>
              </w:r>
            </w:p>
            <w:p w14:paraId="0BA4BABA" w14:textId="1870AEAD" w:rsidR="00480A70" w:rsidRPr="00E7757C" w:rsidRDefault="00480A70" w:rsidP="00AC7171">
              <w:pPr>
                <w:pStyle w:val="a"/>
                <w:ind w:left="993" w:hanging="426"/>
                <w:rPr>
                  <w:lang w:val="de-DE"/>
                </w:rPr>
              </w:pPr>
              <w:r>
                <w:rPr>
                  <w:shd w:val="clear" w:color="auto" w:fill="FFFFFF"/>
                  <w:lang w:val="de-DE"/>
                </w:rPr>
                <w:t>Auswahl von 1 – 5 Sterne (1=gar nicht; 5=Expertenwissen)</w:t>
              </w:r>
            </w:p>
            <w:p w14:paraId="35E9F2B9" w14:textId="77777777" w:rsidR="00E7757C" w:rsidRPr="003206E8" w:rsidRDefault="00E7757C" w:rsidP="00E7757C">
              <w:pPr>
                <w:pStyle w:val="a"/>
                <w:numPr>
                  <w:ilvl w:val="0"/>
                  <w:numId w:val="0"/>
                </w:numPr>
                <w:ind w:left="720" w:hanging="720"/>
                <w:rPr>
                  <w:lang w:val="de-DE"/>
                </w:rPr>
              </w:pPr>
            </w:p>
            <w:p w14:paraId="499C35D4" w14:textId="77777777" w:rsidR="00480A70" w:rsidRPr="00E7757C" w:rsidRDefault="00480A70" w:rsidP="00E7757C">
              <w:pPr>
                <w:pStyle w:val="Numbers"/>
              </w:pPr>
              <w:r w:rsidRPr="00E7757C">
                <w:t>Bist du der Meinung, dass du selbst einen positiven Einfluss auf die Klimakrise nehmen kannst?</w:t>
              </w:r>
            </w:p>
            <w:p w14:paraId="08C9F211" w14:textId="77777777" w:rsidR="00480A70" w:rsidRPr="00E7757C" w:rsidRDefault="00480A70" w:rsidP="00AC7171">
              <w:pPr>
                <w:pStyle w:val="a"/>
                <w:numPr>
                  <w:ilvl w:val="0"/>
                  <w:numId w:val="46"/>
                </w:numPr>
                <w:ind w:left="993" w:hanging="426"/>
              </w:pPr>
              <w:r w:rsidRPr="00E7757C">
                <w:t>Ja, auf jeden Fall und das mache ich auch schon.</w:t>
              </w:r>
            </w:p>
            <w:p w14:paraId="465826CE" w14:textId="77777777" w:rsidR="00480A70" w:rsidRPr="00E7757C" w:rsidRDefault="00480A70" w:rsidP="00AC7171">
              <w:pPr>
                <w:pStyle w:val="a"/>
                <w:ind w:left="993" w:hanging="426"/>
              </w:pPr>
              <w:r w:rsidRPr="00E7757C">
                <w:t>Wahrscheinlich, aber ich weiß nicht wie.</w:t>
              </w:r>
            </w:p>
            <w:p w14:paraId="3ED58241" w14:textId="77777777" w:rsidR="00480A70" w:rsidRPr="00E7757C" w:rsidRDefault="00480A70" w:rsidP="00AC7171">
              <w:pPr>
                <w:pStyle w:val="a"/>
                <w:ind w:left="993" w:hanging="426"/>
              </w:pPr>
              <w:r w:rsidRPr="00E7757C">
                <w:t>Weiß ich nicht.</w:t>
              </w:r>
            </w:p>
            <w:p w14:paraId="1FF2D427" w14:textId="77777777" w:rsidR="00480A70" w:rsidRPr="00AC7171" w:rsidRDefault="00480A70" w:rsidP="00AC7171">
              <w:pPr>
                <w:pStyle w:val="a"/>
                <w:ind w:left="993" w:hanging="426"/>
              </w:pPr>
              <w:r w:rsidRPr="00AC7171">
                <w:t>Ich glaube nicht, dass ich als einzelne Person etwas bewirken kann.</w:t>
              </w:r>
            </w:p>
            <w:p w14:paraId="41C19C28" w14:textId="4D6557AD" w:rsidR="00480A70" w:rsidRPr="00AC7171" w:rsidRDefault="00480A70" w:rsidP="00AC7171">
              <w:pPr>
                <w:pStyle w:val="a"/>
                <w:ind w:left="993" w:hanging="426"/>
              </w:pPr>
              <w:r w:rsidRPr="00AC7171">
                <w:t>Auf keinen Fall habe ich irgendeinen Einfluss darauf.</w:t>
              </w:r>
            </w:p>
            <w:p w14:paraId="43E17192" w14:textId="77777777" w:rsidR="00E7757C" w:rsidRPr="00E7757C" w:rsidRDefault="00E7757C" w:rsidP="00E7757C">
              <w:pPr>
                <w:pStyle w:val="a"/>
                <w:numPr>
                  <w:ilvl w:val="0"/>
                  <w:numId w:val="0"/>
                </w:numPr>
                <w:ind w:left="1134"/>
              </w:pPr>
            </w:p>
            <w:p w14:paraId="3B908904" w14:textId="77777777" w:rsidR="00480A70" w:rsidRPr="003206E8" w:rsidRDefault="00480A70" w:rsidP="00E7757C">
              <w:pPr>
                <w:pStyle w:val="Numbers"/>
              </w:pPr>
              <w:r w:rsidRPr="000E7C17">
                <w:t xml:space="preserve">Inwiefern </w:t>
              </w:r>
              <w:r>
                <w:t>spielt</w:t>
              </w:r>
              <w:r w:rsidRPr="000E7C17">
                <w:t xml:space="preserve"> das Thema Nachhaltigkeit (bezogen auf die Klimakrise) in deiner Arbeit als Trainer</w:t>
              </w:r>
              <w:r>
                <w:t>*i</w:t>
              </w:r>
              <w:r w:rsidRPr="000E7C17">
                <w:t xml:space="preserve">n </w:t>
              </w:r>
              <w:r>
                <w:t>eine Rolle</w:t>
              </w:r>
              <w:r w:rsidRPr="000E7C17">
                <w:t>?</w:t>
              </w:r>
            </w:p>
            <w:p w14:paraId="32E53A2B" w14:textId="77777777" w:rsidR="00480A70" w:rsidRPr="00AC7171" w:rsidRDefault="00480A70" w:rsidP="00AC7171">
              <w:pPr>
                <w:pStyle w:val="a"/>
                <w:numPr>
                  <w:ilvl w:val="0"/>
                  <w:numId w:val="47"/>
                </w:numPr>
                <w:ind w:left="993" w:hanging="425"/>
                <w:rPr>
                  <w:lang w:val="de-DE"/>
                </w:rPr>
              </w:pPr>
              <w:r w:rsidRPr="00AC7171">
                <w:rPr>
                  <w:shd w:val="clear" w:color="auto" w:fill="FFFFFF"/>
                  <w:lang w:val="de-DE"/>
                </w:rPr>
                <w:t>Als Trainer*in habe ich einen Lehrauftrag, der über meine Fachthemen auch sozial relevante Themen beinhaltet. Dazu gehört auf jeden Fall auch Nachhaltigkeit.</w:t>
              </w:r>
            </w:p>
            <w:p w14:paraId="1EF543B0" w14:textId="77777777" w:rsidR="00480A70" w:rsidRPr="003206E8" w:rsidRDefault="00480A70" w:rsidP="00AC7171">
              <w:pPr>
                <w:pStyle w:val="a"/>
                <w:ind w:left="993" w:hanging="425"/>
                <w:rPr>
                  <w:lang w:val="de-DE"/>
                </w:rPr>
              </w:pPr>
              <w:r w:rsidRPr="000E7C17">
                <w:rPr>
                  <w:shd w:val="clear" w:color="auto" w:fill="FFFFFF"/>
                  <w:lang w:val="de-DE"/>
                </w:rPr>
                <w:t>Hier und da lasse ich mal Beispiele, die mit Nachhaltigkeit zu tun haben, einfließen.</w:t>
              </w:r>
            </w:p>
            <w:p w14:paraId="42327607" w14:textId="77777777" w:rsidR="00480A70" w:rsidRPr="003206E8" w:rsidRDefault="00480A70" w:rsidP="00AC7171">
              <w:pPr>
                <w:pStyle w:val="a"/>
                <w:ind w:left="993" w:hanging="425"/>
                <w:rPr>
                  <w:lang w:val="de-DE"/>
                </w:rPr>
              </w:pPr>
              <w:r w:rsidRPr="000E7C17">
                <w:rPr>
                  <w:shd w:val="clear" w:color="auto" w:fill="FFFFFF"/>
                  <w:lang w:val="de-DE"/>
                </w:rPr>
                <w:t>Bisher findet dieses Thema in meinem Fachbereich nicht statt, aber die Idee gefällt mir.</w:t>
              </w:r>
            </w:p>
            <w:p w14:paraId="24E6C223" w14:textId="77777777" w:rsidR="00480A70" w:rsidRPr="003206E8" w:rsidRDefault="00480A70" w:rsidP="00AC7171">
              <w:pPr>
                <w:pStyle w:val="a"/>
                <w:ind w:left="993" w:hanging="425"/>
                <w:rPr>
                  <w:lang w:val="de-DE"/>
                </w:rPr>
              </w:pPr>
              <w:r w:rsidRPr="000E7C17">
                <w:rPr>
                  <w:shd w:val="clear" w:color="auto" w:fill="FFFFFF"/>
                  <w:lang w:val="de-DE"/>
                </w:rPr>
                <w:t>Das Thema Nachhaltigkeit behandle ich gar nicht.</w:t>
              </w:r>
            </w:p>
            <w:p w14:paraId="43B27927" w14:textId="77777777" w:rsidR="00480A70" w:rsidRPr="003206E8" w:rsidRDefault="00480A70" w:rsidP="00E7757C">
              <w:pPr>
                <w:pStyle w:val="Numbers"/>
              </w:pPr>
              <w:r w:rsidRPr="000E7C17">
                <w:t>Glaubst du, dass es in deinem Fach</w:t>
              </w:r>
              <w:r>
                <w:t>- und Verantwortungs</w:t>
              </w:r>
              <w:r w:rsidRPr="000E7C17">
                <w:t>bereich Schnittstellen zum Thema Nachhaltigkeit und der Klimakrise gibt?</w:t>
              </w:r>
            </w:p>
            <w:p w14:paraId="30DEAF1A" w14:textId="77777777" w:rsidR="00480A70" w:rsidRPr="00AC7171" w:rsidRDefault="00480A70" w:rsidP="00AC7171">
              <w:pPr>
                <w:pStyle w:val="a"/>
                <w:numPr>
                  <w:ilvl w:val="0"/>
                  <w:numId w:val="48"/>
                </w:numPr>
                <w:rPr>
                  <w:lang w:val="de-DE"/>
                </w:rPr>
              </w:pPr>
              <w:r w:rsidRPr="00AC7171">
                <w:rPr>
                  <w:shd w:val="clear" w:color="auto" w:fill="FFFFFF"/>
                  <w:lang w:val="de-DE"/>
                </w:rPr>
                <w:t>Ja, auf jeden Fall und ich setze es entsprechend bereits in meinem Unterricht um.</w:t>
              </w:r>
            </w:p>
            <w:p w14:paraId="69F03B6E" w14:textId="77777777" w:rsidR="00480A70" w:rsidRPr="00AC7171" w:rsidRDefault="00480A70" w:rsidP="00AC7171">
              <w:pPr>
                <w:pStyle w:val="a"/>
                <w:numPr>
                  <w:ilvl w:val="0"/>
                  <w:numId w:val="48"/>
                </w:numPr>
                <w:rPr>
                  <w:lang w:val="de-DE"/>
                </w:rPr>
              </w:pPr>
              <w:r w:rsidRPr="00AC7171">
                <w:rPr>
                  <w:shd w:val="clear" w:color="auto" w:fill="FFFFFF"/>
                  <w:lang w:val="de-DE"/>
                </w:rPr>
                <w:t>Wahrscheinlich gibt es die, aber ich habe mich noch nicht näher damit befasst.</w:t>
              </w:r>
            </w:p>
            <w:p w14:paraId="4024D3A3" w14:textId="77777777" w:rsidR="00480A70" w:rsidRPr="00AC7171" w:rsidRDefault="00480A70" w:rsidP="00AC7171">
              <w:pPr>
                <w:pStyle w:val="a"/>
                <w:numPr>
                  <w:ilvl w:val="0"/>
                  <w:numId w:val="48"/>
                </w:numPr>
                <w:rPr>
                  <w:lang w:val="de-DE"/>
                </w:rPr>
              </w:pPr>
              <w:r w:rsidRPr="00AC7171">
                <w:rPr>
                  <w:shd w:val="clear" w:color="auto" w:fill="FFFFFF"/>
                  <w:lang w:val="de-DE"/>
                </w:rPr>
                <w:t>Mh, keine Ahnung. Darüber habe ich mir noch nie Gedanken gemacht.</w:t>
              </w:r>
            </w:p>
            <w:p w14:paraId="5FD7E489" w14:textId="77777777" w:rsidR="00480A70" w:rsidRPr="00AC7171" w:rsidRDefault="00480A70" w:rsidP="00AC7171">
              <w:pPr>
                <w:pStyle w:val="a"/>
                <w:numPr>
                  <w:ilvl w:val="0"/>
                  <w:numId w:val="48"/>
                </w:numPr>
                <w:rPr>
                  <w:lang w:val="de-DE"/>
                </w:rPr>
              </w:pPr>
              <w:r w:rsidRPr="00AC7171">
                <w:rPr>
                  <w:shd w:val="clear" w:color="auto" w:fill="FFFFFF"/>
                  <w:lang w:val="de-DE"/>
                </w:rPr>
                <w:t>Ich glaube, dass die Themen zu weit auseinanderliegen und eine Übertragung nicht möglich ist.</w:t>
              </w:r>
            </w:p>
            <w:p w14:paraId="7867512E" w14:textId="77777777" w:rsidR="00480A70" w:rsidRPr="00AC7171" w:rsidRDefault="00480A70" w:rsidP="00AC7171">
              <w:pPr>
                <w:pStyle w:val="a"/>
                <w:numPr>
                  <w:ilvl w:val="0"/>
                  <w:numId w:val="48"/>
                </w:numPr>
                <w:rPr>
                  <w:lang w:val="de-DE"/>
                </w:rPr>
              </w:pPr>
              <w:r w:rsidRPr="00AC7171">
                <w:rPr>
                  <w:shd w:val="clear" w:color="auto" w:fill="FFFFFF"/>
                  <w:lang w:val="de-DE"/>
                </w:rPr>
                <w:t>Auf keinen Fall, dafür fehlt auch die Zeit.</w:t>
              </w:r>
            </w:p>
            <w:p w14:paraId="2EA243C1" w14:textId="77777777" w:rsidR="00480A70" w:rsidRPr="003206E8" w:rsidRDefault="00480A70" w:rsidP="00E7757C">
              <w:pPr>
                <w:pStyle w:val="Numbers"/>
              </w:pPr>
              <w:r w:rsidRPr="000E7C17">
                <w:t>Solltest du das Thema Nachhaltigkeit bereits in deinem Unterricht umsetzen, dann lass uns doch kurz wissen, wie du das machst.</w:t>
              </w:r>
            </w:p>
            <w:p w14:paraId="220E0846" w14:textId="77777777" w:rsidR="00480A70" w:rsidRPr="00AC7171" w:rsidRDefault="00480A70" w:rsidP="00AC7171">
              <w:pPr>
                <w:pStyle w:val="a"/>
                <w:numPr>
                  <w:ilvl w:val="0"/>
                  <w:numId w:val="49"/>
                </w:numPr>
                <w:rPr>
                  <w:lang w:val="de-DE"/>
                </w:rPr>
              </w:pPr>
              <w:r w:rsidRPr="00AC7171">
                <w:rPr>
                  <w:shd w:val="clear" w:color="auto" w:fill="FFFFFF"/>
                  <w:lang w:val="de-DE"/>
                </w:rPr>
                <w:t>Kommentarfeld</w:t>
              </w:r>
            </w:p>
            <w:p w14:paraId="0F603202" w14:textId="77777777" w:rsidR="00480A70" w:rsidRDefault="00480A70" w:rsidP="00480A70">
              <w:pPr>
                <w:rPr>
                  <w:lang w:val="de-DE"/>
                </w:rPr>
              </w:pPr>
            </w:p>
            <w:p w14:paraId="786B42A0" w14:textId="77777777" w:rsidR="00480A70" w:rsidRDefault="00480A70" w:rsidP="00480A70">
              <w:pPr>
                <w:rPr>
                  <w:lang w:val="de-DE"/>
                </w:rPr>
              </w:pPr>
            </w:p>
            <w:p w14:paraId="45E7F467" w14:textId="77777777" w:rsidR="00480A70" w:rsidRDefault="00480A70" w:rsidP="00480A70">
              <w:pPr>
                <w:rPr>
                  <w:lang w:val="de-DE"/>
                </w:rPr>
              </w:pPr>
            </w:p>
            <w:sdt>
              <w:sdtPr>
                <w:rPr>
                  <w:rFonts w:ascii="Roboto" w:hAnsi="Roboto" w:cstheme="minorBidi"/>
                  <w:b w:val="0"/>
                  <w:bCs w:val="0"/>
                  <w:iCs/>
                  <w:noProof w:val="0"/>
                  <w:color w:val="595959" w:themeColor="text1" w:themeTint="A6"/>
                  <w:lang w:val="en-DE"/>
                </w:rPr>
                <w:id w:val="173164128"/>
                <w:docPartObj>
                  <w:docPartGallery w:val="Cover Pages"/>
                  <w:docPartUnique/>
                </w:docPartObj>
              </w:sdtPr>
              <w:sdtContent>
                <w:p w14:paraId="3BC3F4BC" w14:textId="77777777" w:rsidR="000421D4" w:rsidRDefault="000421D4" w:rsidP="000421D4">
                  <w:pPr>
                    <w:pStyle w:val="minititlegreen"/>
                  </w:pPr>
                </w:p>
                <w:p w14:paraId="6790A03E" w14:textId="77777777" w:rsidR="000421D4" w:rsidRDefault="000421D4" w:rsidP="000421D4">
                  <w:pPr>
                    <w:pStyle w:val="OutlineTitle"/>
                    <w:rPr>
                      <w:lang w:val="es-ES"/>
                    </w:rPr>
                  </w:pPr>
                  <w:r w:rsidRPr="00AC077E">
                    <w:t>A</w:t>
                  </w:r>
                  <w:proofErr w:type="spellStart"/>
                  <w:r>
                    <w:rPr>
                      <w:lang w:val="es-ES"/>
                    </w:rPr>
                    <w:t>rbeitsanregungen</w:t>
                  </w:r>
                  <w:proofErr w:type="spellEnd"/>
                  <w:r w:rsidRPr="00D0321A">
                    <w:rPr>
                      <w:rFonts w:asciiTheme="minorHAnsi" w:hAnsiTheme="minorHAnsi"/>
                      <w:noProof/>
                    </w:rPr>
                    <w:t xml:space="preserve"> </w:t>
                  </w:r>
                </w:p>
                <w:p w14:paraId="32606375" w14:textId="77777777" w:rsidR="000421D4" w:rsidRDefault="000421D4" w:rsidP="000421D4">
                  <w:pPr>
                    <w:suppressLineNumbers/>
                    <w:spacing w:after="80"/>
                    <w:rPr>
                      <w:rFonts w:ascii="Calibri Light" w:hAnsi="Calibri Light" w:cs="Calibri Light"/>
                      <w:sz w:val="24"/>
                    </w:rPr>
                  </w:pPr>
                </w:p>
                <w:p w14:paraId="36D45FCA" w14:textId="77777777" w:rsidR="000421D4" w:rsidRDefault="000421D4" w:rsidP="00AC6FEA">
                  <w:pPr>
                    <w:pStyle w:val="bullets"/>
                    <w:numPr>
                      <w:ilvl w:val="0"/>
                      <w:numId w:val="42"/>
                    </w:numPr>
                    <w:spacing w:line="276" w:lineRule="auto"/>
                    <w:ind w:left="567" w:hanging="567"/>
                  </w:pPr>
                  <w:r w:rsidRPr="00714AD9">
                    <w:rPr>
                      <w:b/>
                    </w:rPr>
                    <w:t>Informieren</w:t>
                  </w:r>
                  <w:r>
                    <w:t xml:space="preserve"> Sie sich mithilfe des Textes über die unternehmerische Entwicklung der BKK ProVita.</w:t>
                  </w:r>
                </w:p>
                <w:p w14:paraId="0C6B8B86" w14:textId="77777777" w:rsidR="000421D4" w:rsidRPr="000867B3" w:rsidRDefault="000421D4" w:rsidP="00AC6FEA">
                  <w:pPr>
                    <w:pStyle w:val="bullets"/>
                    <w:numPr>
                      <w:ilvl w:val="0"/>
                      <w:numId w:val="42"/>
                    </w:numPr>
                    <w:spacing w:line="276" w:lineRule="auto"/>
                    <w:ind w:left="567" w:hanging="567"/>
                  </w:pPr>
                  <w:r w:rsidRPr="000867B3">
                    <w:rPr>
                      <w:b/>
                    </w:rPr>
                    <w:t>Erläutern</w:t>
                  </w:r>
                  <w:r w:rsidRPr="000867B3">
                    <w:t xml:space="preserve"> Sie die Motivation, das unternehmerische Handeln auf Nachhaltigkeit auszurichten.</w:t>
                  </w:r>
                </w:p>
                <w:p w14:paraId="14D43D91" w14:textId="77777777" w:rsidR="000421D4" w:rsidRPr="000867B3" w:rsidRDefault="000421D4" w:rsidP="00AC6FEA">
                  <w:pPr>
                    <w:pStyle w:val="bullets"/>
                    <w:numPr>
                      <w:ilvl w:val="0"/>
                      <w:numId w:val="42"/>
                    </w:numPr>
                    <w:spacing w:line="276" w:lineRule="auto"/>
                    <w:ind w:left="567" w:hanging="567"/>
                  </w:pPr>
                  <w:r w:rsidRPr="000867B3">
                    <w:rPr>
                      <w:b/>
                    </w:rPr>
                    <w:t>Finden</w:t>
                  </w:r>
                  <w:r w:rsidRPr="000867B3">
                    <w:t xml:space="preserve"> Sie </w:t>
                  </w:r>
                  <w:r w:rsidRPr="000867B3">
                    <w:rPr>
                      <w:b/>
                    </w:rPr>
                    <w:t>Beispiele</w:t>
                  </w:r>
                  <w:r w:rsidRPr="000867B3">
                    <w:t xml:space="preserve">, wie die BKK ProVita ihre Ausrichtung umzusetzen versucht. </w:t>
                  </w:r>
                  <w:r w:rsidRPr="000867B3">
                    <w:br/>
                    <w:t xml:space="preserve">Welche </w:t>
                  </w:r>
                  <w:r w:rsidRPr="000867B3">
                    <w:rPr>
                      <w:i/>
                    </w:rPr>
                    <w:t>Unternehmensbereiche</w:t>
                  </w:r>
                  <w:r w:rsidRPr="000867B3">
                    <w:t xml:space="preserve"> sind hiervon jeweils betroffen (Bsp. Z. 20-24: Personalführung/-schulung)?</w:t>
                  </w:r>
                </w:p>
                <w:p w14:paraId="2D4AABC2" w14:textId="77777777" w:rsidR="000421D4" w:rsidRPr="00712AA6" w:rsidRDefault="000421D4" w:rsidP="000421D4"/>
                <w:p w14:paraId="24AC0147" w14:textId="77777777" w:rsidR="000421D4" w:rsidRPr="007C46E8" w:rsidRDefault="000421D4" w:rsidP="000421D4">
                  <w:pPr>
                    <w:rPr>
                      <w:lang w:val="es-ES"/>
                    </w:rPr>
                  </w:pPr>
                  <w:r w:rsidRPr="00384AD6">
                    <w:rPr>
                      <w:noProof/>
                    </w:rPr>
                    <w:drawing>
                      <wp:anchor distT="0" distB="0" distL="114300" distR="114300" simplePos="0" relativeHeight="251689984" behindDoc="1" locked="0" layoutInCell="1" allowOverlap="1" wp14:anchorId="523E2FE4" wp14:editId="36C00FBA">
                        <wp:simplePos x="0" y="0"/>
                        <wp:positionH relativeFrom="column">
                          <wp:posOffset>4705350</wp:posOffset>
                        </wp:positionH>
                        <wp:positionV relativeFrom="paragraph">
                          <wp:posOffset>213591</wp:posOffset>
                        </wp:positionV>
                        <wp:extent cx="1137285" cy="515620"/>
                        <wp:effectExtent l="0" t="0" r="0" b="0"/>
                        <wp:wrapTight wrapText="bothSides">
                          <wp:wrapPolygon edited="0">
                            <wp:start x="0" y="0"/>
                            <wp:lineTo x="0" y="21281"/>
                            <wp:lineTo x="21467" y="21281"/>
                            <wp:lineTo x="21467" y="0"/>
                            <wp:lineTo x="0" y="0"/>
                          </wp:wrapPolygon>
                        </wp:wrapTight>
                        <wp:docPr id="31" name="Bild 1" descr="BKK ProVita - Die Kasse fürs Leben! | Kevin Heckman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BKK ProVita - Die Kasse fürs Leben! | Kevin Heckmann"/>
                                <pic:cNvPicPr>
                                  <a:picLocks/>
                                </pic:cNvPicPr>
                              </pic:nvPicPr>
                              <pic:blipFill>
                                <a:blip r:embed="rId18" cstate="print">
                                  <a:extLst>
                                    <a:ext uri="{28A0092B-C50C-407E-A947-70E740481C1C}">
                                      <a14:useLocalDpi xmlns:a14="http://schemas.microsoft.com/office/drawing/2010/main" val="0"/>
                                    </a:ext>
                                  </a:extLst>
                                </a:blip>
                                <a:srcRect l="7130" t="25934" r="6317" b="4102"/>
                                <a:stretch>
                                  <a:fillRect/>
                                </a:stretch>
                              </pic:blipFill>
                              <pic:spPr bwMode="auto">
                                <a:xfrm>
                                  <a:off x="0" y="0"/>
                                  <a:ext cx="1137285" cy="51562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75B9C56D" w14:textId="77777777" w:rsidR="000421D4" w:rsidRDefault="000421D4" w:rsidP="000421D4">
              <w:pPr>
                <w:pStyle w:val="minititle"/>
                <w:rPr>
                  <w:rFonts w:eastAsia="Calibri"/>
                </w:rPr>
              </w:pPr>
              <w:r w:rsidRPr="00384AD6">
                <w:rPr>
                  <w:rFonts w:eastAsia="Calibri"/>
                </w:rPr>
                <w:t>Meine Herzerkrankung war ein Glücksfall</w:t>
              </w:r>
            </w:p>
            <w:p w14:paraId="72D7CF1F" w14:textId="77777777" w:rsidR="000421D4" w:rsidRPr="00712AA6" w:rsidRDefault="000421D4" w:rsidP="000421D4">
              <w:pPr>
                <w:pStyle w:val="Ariallight"/>
                <w:rPr>
                  <w:rFonts w:eastAsia="Calibri"/>
                </w:rPr>
              </w:pPr>
              <w:r w:rsidRPr="00712AA6">
                <w:rPr>
                  <w:rFonts w:eastAsia="Calibri"/>
                </w:rPr>
                <w:t xml:space="preserve">2003 wurde Andreas Schöfbeck, Vorstand der BKK ProVita, nach einer Bypass-Operation eröffnet, dass der Notarzt in den nächsten Wochen oder Monaten, in denen er noch zu leben hätte, sein ständiger Begleiter sein würde. Die schwere Herzkrankheit rüttelte an seinem Leben. Der Schock saß tief, doch Andreas gab nicht auf. Er führte ein großes Unternehmen und war es gewohnt, nach Lösungen zu suchen. Diesmal betraf es ihn selbst, und so begann bei ihm ein Prozess der Selbstreflektion, der zu tiefen Veränderungen führte. </w:t>
              </w:r>
            </w:p>
            <w:p w14:paraId="5C31C116" w14:textId="77777777" w:rsidR="000421D4" w:rsidRPr="00F54352" w:rsidRDefault="000421D4" w:rsidP="000421D4">
              <w:pPr>
                <w:pStyle w:val="Ariallight"/>
                <w:ind w:left="709" w:right="701"/>
                <w:rPr>
                  <w:rFonts w:eastAsia="Calibri" w:cs="Arial"/>
                  <w:b/>
                  <w:bCs/>
                </w:rPr>
              </w:pPr>
              <w:r w:rsidRPr="00F54352">
                <w:rPr>
                  <w:rFonts w:eastAsia="Calibri" w:cs="Arial"/>
                  <w:b/>
                  <w:bCs/>
                </w:rPr>
                <w:t xml:space="preserve">„Bei der BKK ProVita haben wir uns viele Gedanken gemacht, wie das Zusammenleben in der Gesellschaft funktioniert. Ich wollte, dass wir nicht nur lamentieren und reden. Deshalb haben wir angefangen, uns mit der Gemeinwohl-Ökonomie auseinanderzusetzen. Als Krankenkasse haben wir große Wirkungsmöglichkeiten. Mein Ziel ist es, gesunde Kinder in einer gesunden Umwelt und einem intakten Umfeld heranwachsen zu sehen, und auch sozial benachteiligten Kindern die Möglichkeit zu geben, sich gesund zu entwickeln. Ich möchte eine Ernährung voranbringen, die nicht nur für die Menschen gut ist, sondern auch für das Tierwohl, und die zugleich einen erheblichen Beitrag für die Verlangsamung des Klimawandels darstellt.“ </w:t>
              </w:r>
            </w:p>
            <w:p w14:paraId="7BC94753" w14:textId="77777777" w:rsidR="000421D4" w:rsidRPr="00712AA6" w:rsidRDefault="000421D4" w:rsidP="000421D4">
              <w:pPr>
                <w:pStyle w:val="Ariallight"/>
                <w:rPr>
                  <w:rFonts w:eastAsia="Calibri"/>
                </w:rPr>
              </w:pPr>
              <w:r w:rsidRPr="00712AA6">
                <w:rPr>
                  <w:rFonts w:eastAsia="Calibri"/>
                </w:rPr>
                <w:t xml:space="preserve">Der Anfang war nicht leicht. Andreas Schöfbeck ahnte, dass er in seinem Unternehmen noch nicht viel Verständnis für sein Vorhaben der Gemeinwohl-Bilanzierung erwarten konnte, und startete deshalb zunächst ohne breite Beteiligung, mit einem engen Kreis von Mitarbeiter*innen. Doch auch da musste er gegen Skepsis kämpfen. Bei der ersten Projektgruppe haben sich die Mitarbeiterinnen via Internet über die Gemeinwohl-Ökonomie informiert. Ein Kollege meinte, das seien ja kommunistische Ansätze. Mittlerweile unterstützt ihn genau dieser Kollege in der wesentlichen Strategie, Schritt für Schritt vorzugehen, um langsam ein Verständnis aufzubauen. Dies führte zum Erfolg. </w:t>
              </w:r>
            </w:p>
            <w:p w14:paraId="73C22F4A" w14:textId="77777777" w:rsidR="000421D4" w:rsidRPr="00712AA6" w:rsidRDefault="000421D4" w:rsidP="000421D4">
              <w:pPr>
                <w:pStyle w:val="quotes"/>
              </w:pPr>
              <w:r w:rsidRPr="00712AA6">
                <w:t xml:space="preserve">„Früher glaubten die Mitarbeiter*innen, durch die Nachhaltigkeit hätten wir Probleme, am Markt zu bestehen. Jetzt nehme ich mehr Unterstützung wahr. Sie sehen, dass sich unser Unternehmen gut entwickelt. Sie machen die Erfahrung, dass das, was vor ein paar Jahren fremd, schräg und „strange“ war, sich bewährt hat und erfolgreich macht. Die Gemeinwohl-Bilanz hat auch zu diesem Erfolg beigetragen. Wir sehen, dass Menschen, denen Gemeinwohl und Nachhaltigkeit wichtig sind, uns als Kasse wählen. Auch einige unserer </w:t>
              </w:r>
              <w:r w:rsidRPr="00712AA6">
                <w:lastRenderedPageBreak/>
                <w:t xml:space="preserve">Mitarbeiter*innen haben - von der Gemeinwohl-Bilanz angeregt – ihr eigenes Verhalten geändert" </w:t>
              </w:r>
            </w:p>
            <w:p w14:paraId="7B9D18B3" w14:textId="77777777" w:rsidR="000421D4" w:rsidRPr="00712AA6" w:rsidRDefault="000421D4" w:rsidP="000421D4">
              <w:pPr>
                <w:pStyle w:val="Ariallight"/>
                <w:rPr>
                  <w:rFonts w:eastAsia="Calibri"/>
                </w:rPr>
              </w:pPr>
              <w:r w:rsidRPr="00712AA6">
                <w:rPr>
                  <w:rFonts w:eastAsia="Calibri"/>
                </w:rPr>
                <w:t>Andreas Schöfbeck ist stolz darauf, dass die BKK ProVita derzeit die nachhaltigste Krankenkasse Deutschlands ist. Er möchte Vorreiter bleiben und sieht die Gemeinwohl-Bilanz als Instrument, das eigene Unternehmen kennenzulernen und Handlungsabläufe zu definieren. So hat das Unternehmen angefangen, eine CO</w:t>
              </w:r>
              <w:r w:rsidRPr="00712AA6">
                <w:rPr>
                  <w:rFonts w:eastAsia="Calibri"/>
                  <w:vertAlign w:val="subscript"/>
                </w:rPr>
                <w:t>2</w:t>
              </w:r>
              <w:r w:rsidRPr="00712AA6">
                <w:rPr>
                  <w:rFonts w:eastAsia="Calibri"/>
                </w:rPr>
                <w:t xml:space="preserve">-Bilanz zu erstellen, und dabei gelernt: Siebzig bis achtzig Prozent des ökologischen Fußabdrucks von ProVita ist bedingt durch die Arbeitswege der Mitarbeiter*innen. Der beste ist die Vermeidung: Einige der Mitarbeiter*innen arbeiten nun schon seit drei Jahren von zu Hause. </w:t>
              </w:r>
            </w:p>
            <w:p w14:paraId="54C97DBE" w14:textId="77777777" w:rsidR="000421D4" w:rsidRPr="00712AA6" w:rsidRDefault="000421D4" w:rsidP="000421D4">
              <w:pPr>
                <w:pStyle w:val="Ariallight"/>
                <w:rPr>
                  <w:rFonts w:eastAsia="Calibri"/>
                </w:rPr>
              </w:pPr>
              <w:r w:rsidRPr="00712AA6">
                <w:rPr>
                  <w:rFonts w:eastAsia="Calibri"/>
                </w:rPr>
                <w:t xml:space="preserve">Die BKK ProVita handelt klimaneutral. Dazu erstellt sie seit 2016 regelmäßig einen CO2-Fußabdruck und neutralisiert ihre Emissionen durch die Förderung von Umweltschutzprojekten mit Gesundheitsbezug. Gleichzeitig reduziert sie ihren CO2-Ausstoß unter anderem durch Reduzierung von Flugreisen, Homeoffice-Lösungen, Nutzung von Ökostrom und Elektroautos. Sie fördert Artenvielfalt durch die Ansaat einer Wildblumenwiese und durch Blühpatenschaften als Werbeprämie für neue Mitglieder. Sie verwendet Umweltschutzpapier und ungiftige Toner. Die meisten Toner sind so giftig, dass man das Papier danach nicht mehr recyceln kann -die von ProVita hingegen schon. </w:t>
              </w:r>
            </w:p>
            <w:p w14:paraId="50E9BF75" w14:textId="77777777" w:rsidR="000421D4" w:rsidRPr="00712AA6" w:rsidRDefault="000421D4" w:rsidP="000421D4">
              <w:pPr>
                <w:pStyle w:val="Ariallight"/>
                <w:rPr>
                  <w:rFonts w:eastAsia="Calibri"/>
                </w:rPr>
              </w:pPr>
              <w:r w:rsidRPr="00712AA6">
                <w:rPr>
                  <w:rFonts w:eastAsia="Calibri"/>
                </w:rPr>
                <w:t xml:space="preserve">Als der Neubau der Hauptverwaltung anstand, bezog der Vorstand die Mitarbeiter*innen in seine Entscheidungen ein. Sie wussten was das Gebäude braucht – sie benutzen es ja täglich – und so war es im Interesse des gesamten Unternehmens, diese Wünsche ernst zu nehmen. Einige der umgesetzten Vorschläge sind bspw.: Keine Teppichböden, da fleckenempfindlich, unhygienisch und schlecht für Allergiker, Rollläden gegen zu viel Sonne, Fenster, die das Lüften erleichtern, keine Oberlichter, stattdessen individuelle Beleuchtung, Mittagsruheräume mit Liegen. </w:t>
              </w:r>
            </w:p>
            <w:p w14:paraId="3262D8C0" w14:textId="77777777" w:rsidR="000421D4" w:rsidRPr="00712AA6" w:rsidRDefault="000421D4" w:rsidP="000421D4">
              <w:pPr>
                <w:pStyle w:val="Ariallight"/>
                <w:rPr>
                  <w:rFonts w:eastAsia="Calibri"/>
                </w:rPr>
              </w:pPr>
              <w:r w:rsidRPr="00712AA6">
                <w:rPr>
                  <w:rFonts w:eastAsia="Calibri"/>
                </w:rPr>
                <w:t xml:space="preserve">Herausragend an dieser Krankenkasse ist ihre Orientierung an der Gesundheitsförderung und Prävention. Krankheiten sollen gar nicht erst entstehen, was dem Gesundheitswesen viele Kosten spart. Analog zum alten chinesischen Gesundheitswesen gilt bei der ProVita: Der Arzt wird bezahlt, wenn er die Leute gesund erhält. Leider werde diese Ausrichtung vom aktuellen Gesundheitssystem nicht honoriert, obwohl sie der Nachhaltigkeitsstrategie der Deutschen Bundesregierung entspricht. Deshalb setzt sich die BKK ProVita dafür ein, dass diese Strategie auch umgesetzt wird. </w:t>
              </w:r>
            </w:p>
            <w:p w14:paraId="15221126" w14:textId="77777777" w:rsidR="000421D4" w:rsidRPr="00712AA6" w:rsidRDefault="000421D4" w:rsidP="000421D4">
              <w:pPr>
                <w:pStyle w:val="Ariallight"/>
                <w:rPr>
                  <w:rFonts w:eastAsia="Calibri"/>
                </w:rPr>
              </w:pPr>
              <w:r w:rsidRPr="00712AA6">
                <w:rPr>
                  <w:rFonts w:eastAsia="Calibri"/>
                </w:rPr>
                <w:t xml:space="preserve">Ein Beispiel ist das Programm </w:t>
              </w:r>
              <w:r w:rsidRPr="00712AA6">
                <w:rPr>
                  <w:rFonts w:eastAsia="Calibri"/>
                  <w:i/>
                </w:rPr>
                <w:t>Bunter Ball</w:t>
              </w:r>
              <w:r w:rsidRPr="00712AA6">
                <w:rPr>
                  <w:rFonts w:eastAsia="Calibri"/>
                </w:rPr>
                <w:t xml:space="preserve">, das mit dem UEFA Children Award prämiert wurde. Hier begleitet die ProVita Grundschulklassen und vermittelt im Sportunterricht über Bewegung und spielerische Aktivitäten soziale und emotionale Intelligenz. Ein weiteres Programm, das gerade in Vorbereitung ist, widmet sich der frühkindlichen Bindung. […] Kinder mit einer gut entwickelten frühkindlichen Bindung könnten im Leben besser bestehen und würden weniger krank, dafür gebe es genügend wissenschaftliche Belege, betont Andreas Schöfbeck.  </w:t>
              </w:r>
            </w:p>
            <w:p w14:paraId="56F898A6" w14:textId="77777777" w:rsidR="000421D4" w:rsidRPr="00712AA6" w:rsidRDefault="000421D4" w:rsidP="000421D4">
              <w:pPr>
                <w:pStyle w:val="Ariallight"/>
                <w:rPr>
                  <w:rFonts w:eastAsia="Calibri"/>
                </w:rPr>
              </w:pPr>
              <w:r w:rsidRPr="00712AA6">
                <w:rPr>
                  <w:rFonts w:eastAsia="Calibri"/>
                </w:rPr>
                <w:t xml:space="preserve">Doch Nachhaltigkeit ist in einem Unternehmen öffentlichen Rechts nicht leicht umzusetzen. Staat und Politik, auch die EU, betonen zwar regelmäßig deren Wichtigkeit, in der Umsetzung gebe es aber immer wieder Stolpersteine. Die untergeordneten Behörden sind oft noch nicht so weit, diese Strategie in ihr eigenes Regelwerk zu integrieren. Sie seien in erster Linie am finanziellen Erfolg ausgerichtet. </w:t>
              </w:r>
            </w:p>
            <w:p w14:paraId="1A04FAD7" w14:textId="77777777" w:rsidR="000421D4" w:rsidRPr="00712AA6" w:rsidRDefault="000421D4" w:rsidP="000421D4">
              <w:pPr>
                <w:pStyle w:val="Ariallight"/>
                <w:rPr>
                  <w:rFonts w:eastAsia="Calibri"/>
                </w:rPr>
              </w:pPr>
              <w:r w:rsidRPr="00712AA6">
                <w:rPr>
                  <w:rFonts w:eastAsia="Calibri"/>
                </w:rPr>
                <w:t xml:space="preserve">Ein Beispiel: Nach dem Sozialgesetzbuch sind die Kassen verpflichtet, wirtschaftlich und sparsam zu handeln. Stünde dort auch </w:t>
              </w:r>
              <w:r w:rsidRPr="00712AA6">
                <w:rPr>
                  <w:rFonts w:eastAsia="Calibri"/>
                  <w:i/>
                </w:rPr>
                <w:t>nachhaltig</w:t>
              </w:r>
              <w:r w:rsidRPr="00712AA6">
                <w:rPr>
                  <w:rFonts w:eastAsia="Calibri"/>
                </w:rPr>
                <w:t xml:space="preserve">, wäre Andreas eine große Sorge genommen. Im Bundeskanzleramt ist Nachhaltigkeit fest verankert und spielt eine große Rolle. Dort gibt es einen Ausschuss für </w:t>
              </w:r>
              <w:r w:rsidRPr="00712AA6">
                <w:rPr>
                  <w:rFonts w:eastAsia="Calibri"/>
                  <w:i/>
                </w:rPr>
                <w:t>nachhaltige Entwicklung</w:t>
              </w:r>
              <w:r w:rsidRPr="00712AA6">
                <w:rPr>
                  <w:rFonts w:eastAsia="Calibri"/>
                </w:rPr>
                <w:t>, dessen Aufgabe es ist, dieses Thema in die öffentliche Verwaltung zu bringen. Leider wird aber der gleiche Maßstab noch nicht bei Körperschaften des öffentlichen Rechts angelegt. Hier wäre eine Klarstellung von Seiten des Gesetzgebers dringend notwendig. Andreas wünscht sich: „Im Sozialgesetzbuch sollte formuliert sein, dass wir zur Wirtschaftlichkeit, Sparsamkeit, Gemeinwohl-Orientierung und Nachhaltigkeit verpflichtet sind.“ Prävention darf die Kasse fördern, aber gleichzeitig sind die Zuweisungen aus dem Risiko-</w:t>
              </w:r>
              <w:r w:rsidRPr="00712AA6">
                <w:rPr>
                  <w:rFonts w:eastAsia="Calibri"/>
                </w:rPr>
                <w:lastRenderedPageBreak/>
                <w:t>Strukturausgleich für Gesunde sind geringer als für Kranke. Wenn die ProVita dafür sorgt, dass Versicherte gesund bleiben, bekommen sie also weniger Zuweisungen.</w:t>
              </w:r>
            </w:p>
            <w:p w14:paraId="4C17B81C" w14:textId="77777777" w:rsidR="000421D4" w:rsidRPr="00712AA6" w:rsidRDefault="000421D4" w:rsidP="000421D4">
              <w:pPr>
                <w:pStyle w:val="Ariallight"/>
                <w:rPr>
                  <w:rFonts w:eastAsia="Calibri"/>
                </w:rPr>
              </w:pPr>
              <w:r w:rsidRPr="00712AA6">
                <w:rPr>
                  <w:rFonts w:eastAsia="Calibri"/>
                </w:rPr>
                <w:t xml:space="preserve">Bis jetzt bleibt Krankenkassen nur die Möglichkeit, sich im Wettbewerb zu differenzieren. Sie können Nachhaltigkeit als Wettbewerbsmerkmal nutzen. In Zeiten des Klimawandels und der Bewegung </w:t>
              </w:r>
              <w:r w:rsidRPr="00712AA6">
                <w:rPr>
                  <w:rFonts w:eastAsia="Calibri"/>
                  <w:i/>
                </w:rPr>
                <w:t>Fridays for Future</w:t>
              </w:r>
              <w:r w:rsidRPr="00712AA6">
                <w:rPr>
                  <w:rFonts w:eastAsia="Calibri"/>
                </w:rPr>
                <w:t xml:space="preserve"> genießt dieses Thema so großes Interesse, dass die Ausrichtung der ProVita von vielen Kunden als Vorteil gewertet wird.</w:t>
              </w:r>
            </w:p>
            <w:p w14:paraId="44FEF83E" w14:textId="77777777" w:rsidR="000421D4" w:rsidRPr="00712AA6" w:rsidRDefault="000421D4" w:rsidP="000421D4">
              <w:pPr>
                <w:pStyle w:val="Ariallight"/>
                <w:rPr>
                  <w:rFonts w:eastAsia="Calibri"/>
                </w:rPr>
              </w:pPr>
              <w:r w:rsidRPr="00712AA6">
                <w:rPr>
                  <w:rFonts w:eastAsia="Calibri"/>
                </w:rPr>
                <w:t xml:space="preserve">Die BKK ProVita hat bereits drei </w:t>
              </w:r>
              <w:r w:rsidRPr="00712AA6">
                <w:rPr>
                  <w:rFonts w:eastAsia="Calibri"/>
                  <w:i/>
                </w:rPr>
                <w:t>Gemeinwohl-Berichte</w:t>
              </w:r>
              <w:r w:rsidRPr="00712AA6">
                <w:rPr>
                  <w:rFonts w:eastAsia="Calibri"/>
                </w:rPr>
                <w:t xml:space="preserve"> verfasst und sich dem externen Audit der Gemeinwohl-Ökonomie gestellt. Wie ist es dazu gekommen? Andreas Schöfbeck erzählt von der Erfahrung, die alles änderte.</w:t>
              </w:r>
            </w:p>
            <w:p w14:paraId="048635D9" w14:textId="77777777" w:rsidR="000421D4" w:rsidRPr="00712AA6" w:rsidRDefault="000421D4" w:rsidP="000421D4">
              <w:pPr>
                <w:pStyle w:val="quotes"/>
              </w:pPr>
              <w:r w:rsidRPr="00712AA6">
                <w:t>„Früher war ich ein ganz normaler Manager, der die Kostenoptimierung im Fokus hatte. Ich habe eine typische Krankenkassen-Karriere mit der typischen Ausbildung hinter mir, ich war vorher schon zwanzig Jahre bei einer anderen Krankenkasse. Meine schwere Herzkrankheit 2003 war letztlich ein Glücksfall, denn sonst wäre ich weitergerannt wie vorher und wahrscheinlich nicht mehr am Leben. Danach habe ich mich viel mit Gesundheit von Menschen befasst und meine eigene Ernährung geändert. Mit der Neuausrichtung und Umbenennung in BKK ProVita im Jahr 2014 und einer darauffolgenden dreiwöchiger Auszeit ist mir bewusst geworden, dass ich Grenzen verschieben kann. In der Wissenschaft ist so viel schon bekannt ... Da habe ich mir zur Aufgabe gemacht, dazu beizutragen, dass die Allgemeinheit mehr Zugang zu all dem bekommt.“</w:t>
              </w:r>
            </w:p>
            <w:p w14:paraId="2BCC78B6" w14:textId="77777777" w:rsidR="000421D4" w:rsidRPr="00712AA6" w:rsidRDefault="000421D4" w:rsidP="000421D4">
              <w:pPr>
                <w:pStyle w:val="Ariallight"/>
                <w:rPr>
                  <w:rFonts w:eastAsia="Calibri"/>
                </w:rPr>
              </w:pPr>
              <w:r w:rsidRPr="00712AA6">
                <w:rPr>
                  <w:rFonts w:eastAsia="Calibri"/>
                </w:rPr>
                <w:t xml:space="preserve">Am Anfang hatte Andreas ein paar gute Ideen, aber noch kein Konzept. Dann lernte er Helmut Lind kennen, den Vorstandsvorsitzenden der Sparda-Bank München e.G. Der erzählte ihm von der Gemeinwohl-Ökonomie, und ihm war rasch klar, dass sie ein geeignetes Instrument für die BKK ProVita ist. Besonders hat ihm gefallen, dass sie durch ihren Fragenkatalog Impulse gibt und Veränderungen anstoßen möchte. „Und so ist eines nach dem anderen entstanden.“ </w:t>
              </w:r>
            </w:p>
            <w:p w14:paraId="5E3F9E67" w14:textId="77777777" w:rsidR="000421D4" w:rsidRPr="00712AA6" w:rsidRDefault="000421D4" w:rsidP="000421D4">
              <w:pPr>
                <w:pStyle w:val="Ariallight"/>
                <w:rPr>
                  <w:rFonts w:eastAsia="Calibri"/>
                </w:rPr>
              </w:pPr>
              <w:r w:rsidRPr="00712AA6">
                <w:rPr>
                  <w:rFonts w:eastAsia="Calibri"/>
                </w:rPr>
                <w:t xml:space="preserve">Aktuell feiert Andreas Schöfbeck sein vierzigjähriges Dienstjubiläum. Gefragt, welche Wünsche er äußern würde, wenn ihm in einer Lichtung im dunklen Wald eine gute Fee begegnen würde, sagt er: </w:t>
              </w:r>
            </w:p>
            <w:p w14:paraId="49ACCFC7" w14:textId="77777777" w:rsidR="000421D4" w:rsidRPr="00712AA6" w:rsidRDefault="000421D4" w:rsidP="000421D4">
              <w:pPr>
                <w:pStyle w:val="quotes"/>
              </w:pPr>
              <w:r w:rsidRPr="00712AA6">
                <w:t>„Das, was ich bei der BKK ProVita mache, sollte sich als Standard in ganz Deutschland etablieren. Möglichst viele Menschen sollen reflektieren und erkennen, dass dringend Veränderungen nötig sind. Sie sollen eine andere Einstellung zur Gesundheit und zur Umwelt erlangen und entsprechend handeln. Bei vielen meiner Mitarbeiter*innen hat sich schon viel verändert – wo am Anfang Skepsis war, ist jetzt Unterstützung.“</w:t>
              </w:r>
            </w:p>
            <w:p w14:paraId="05ABD086" w14:textId="77777777" w:rsidR="000421D4" w:rsidRPr="000867B3" w:rsidRDefault="000421D4" w:rsidP="000421D4">
              <w:pPr>
                <w:suppressLineNumbers/>
                <w:spacing w:before="240" w:after="160" w:line="259" w:lineRule="auto"/>
                <w:jc w:val="right"/>
                <w:rPr>
                  <w:rFonts w:ascii="Calibri Light" w:eastAsia="Calibri" w:hAnsi="Calibri Light" w:cs="Calibri Light"/>
                  <w:i/>
                  <w:sz w:val="16"/>
                  <w:szCs w:val="18"/>
                </w:rPr>
              </w:pPr>
              <w:r w:rsidRPr="00712AA6">
                <w:rPr>
                  <w:noProof/>
                </w:rPr>
                <w:drawing>
                  <wp:anchor distT="0" distB="0" distL="114300" distR="114300" simplePos="0" relativeHeight="251691008" behindDoc="1" locked="0" layoutInCell="1" allowOverlap="1" wp14:anchorId="01281A81" wp14:editId="7A8D88B9">
                    <wp:simplePos x="0" y="0"/>
                    <wp:positionH relativeFrom="column">
                      <wp:posOffset>4598209</wp:posOffset>
                    </wp:positionH>
                    <wp:positionV relativeFrom="paragraph">
                      <wp:posOffset>164176</wp:posOffset>
                    </wp:positionV>
                    <wp:extent cx="1644650" cy="687070"/>
                    <wp:effectExtent l="0" t="0" r="0" b="0"/>
                    <wp:wrapTight wrapText="bothSides">
                      <wp:wrapPolygon edited="0">
                        <wp:start x="0" y="0"/>
                        <wp:lineTo x="0" y="21161"/>
                        <wp:lineTo x="21517" y="21161"/>
                        <wp:lineTo x="21517" y="0"/>
                        <wp:lineTo x="0" y="0"/>
                      </wp:wrapPolygon>
                    </wp:wrapTight>
                    <wp:docPr id="4" name="Bild 1" descr="Mitglied werden bei der BKK ProVi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Mitglied werden bei der BKK ProVita"/>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4650"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9DA">
                <w:rPr>
                  <w:rFonts w:ascii="Arial" w:eastAsia="Calibri" w:hAnsi="Arial" w:cs="Arial"/>
                  <w:szCs w:val="18"/>
                </w:rPr>
                <w:t xml:space="preserve"> </w:t>
              </w:r>
            </w:p>
            <w:p w14:paraId="2B6B663E" w14:textId="77777777" w:rsidR="000421D4" w:rsidRPr="0075403E" w:rsidRDefault="000421D4" w:rsidP="000421D4">
              <w:pPr>
                <w:pStyle w:val="ListParagraph"/>
                <w:ind w:left="1080"/>
                <w:rPr>
                  <w:ins w:id="10" w:author="michellebruce90@gmail.com" w:date="2022-03-12T14:09:00Z"/>
                  <w:rFonts w:asciiTheme="minorHAnsi" w:hAnsiTheme="minorHAnsi" w:cstheme="minorHAnsi"/>
                  <w:noProof/>
                  <w:sz w:val="15"/>
                  <w:szCs w:val="15"/>
                  <w:lang w:val="de-DE"/>
                  <w:rPrChange w:id="11" w:author="michellebruce90@gmail.com" w:date="2022-03-12T14:24:00Z">
                    <w:rPr>
                      <w:ins w:id="12" w:author="michellebruce90@gmail.com" w:date="2022-03-12T14:09:00Z"/>
                      <w:rFonts w:asciiTheme="minorHAnsi" w:hAnsiTheme="minorHAnsi" w:cstheme="minorHAnsi"/>
                      <w:noProof/>
                      <w:sz w:val="24"/>
                      <w:szCs w:val="24"/>
                    </w:rPr>
                  </w:rPrChange>
                </w:rPr>
                <w:pPrChange w:id="13" w:author="michellebruce90@gmail.com" w:date="2022-03-12T14:25:00Z">
                  <w:pPr>
                    <w:pStyle w:val="ListParagraph"/>
                    <w:ind w:left="1134"/>
                  </w:pPr>
                </w:pPrChange>
              </w:pPr>
              <w:r w:rsidRPr="000867B3">
                <w:rPr>
                  <w:rFonts w:ascii="Calibri Light" w:eastAsia="Calibri" w:hAnsi="Calibri Light" w:cs="Calibri Light"/>
                  <w:i/>
                  <w:noProof/>
                  <w:sz w:val="16"/>
                  <w:szCs w:val="18"/>
                </w:rPr>
                <mc:AlternateContent>
                  <mc:Choice Requires="wps">
                    <w:drawing>
                      <wp:anchor distT="0" distB="0" distL="114300" distR="114300" simplePos="0" relativeHeight="251692032" behindDoc="0" locked="0" layoutInCell="1" allowOverlap="1" wp14:anchorId="22C31473" wp14:editId="30F44CBB">
                        <wp:simplePos x="0" y="0"/>
                        <wp:positionH relativeFrom="column">
                          <wp:posOffset>-220980</wp:posOffset>
                        </wp:positionH>
                        <wp:positionV relativeFrom="paragraph">
                          <wp:posOffset>91440</wp:posOffset>
                        </wp:positionV>
                        <wp:extent cx="4821382" cy="349250"/>
                        <wp:effectExtent l="0" t="0" r="17780" b="6985"/>
                        <wp:wrapNone/>
                        <wp:docPr id="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21382" cy="349250"/>
                                </a:xfrm>
                                <a:prstGeom prst="rect">
                                  <a:avLst/>
                                </a:prstGeom>
                                <a:solidFill>
                                  <a:srgbClr val="FFFFFF"/>
                                </a:solidFill>
                                <a:ln w="9525">
                                  <a:solidFill>
                                    <a:srgbClr val="FFFFFF"/>
                                  </a:solidFill>
                                  <a:miter lim="800000"/>
                                  <a:headEnd/>
                                  <a:tailEnd/>
                                </a:ln>
                              </wps:spPr>
                              <wps:txbx>
                                <w:txbxContent>
                                  <w:p w14:paraId="1AF4C8B1" w14:textId="77777777" w:rsidR="000421D4" w:rsidRPr="00F54352" w:rsidRDefault="000421D4" w:rsidP="000421D4">
                                    <w:pPr>
                                      <w:pStyle w:val="Ariallight"/>
                                      <w:rPr>
                                        <w:sz w:val="18"/>
                                        <w:szCs w:val="18"/>
                                      </w:rPr>
                                    </w:pPr>
                                    <w:r w:rsidRPr="00F54352">
                                      <w:rPr>
                                        <w:rFonts w:eastAsia="Calibri"/>
                                        <w:sz w:val="18"/>
                                        <w:szCs w:val="18"/>
                                      </w:rPr>
                                      <w:t xml:space="preserve">Quelle (in Teilen gekürzt und modifiziert): 24 wahre Geschichten vom Tun und Lassen – </w:t>
                                    </w:r>
                                    <w:r w:rsidRPr="00F54352">
                                      <w:rPr>
                                        <w:rFonts w:eastAsia="Calibri"/>
                                        <w:sz w:val="18"/>
                                        <w:szCs w:val="18"/>
                                      </w:rPr>
                                      <w:br/>
                                      <w:t xml:space="preserve">Gemeinwohl-Ökonomie in der Praxis; Hoffmann, Karsten; </w:t>
                                    </w:r>
                                    <w:r w:rsidRPr="00F54352">
                                      <w:rPr>
                                        <w:sz w:val="18"/>
                                        <w:szCs w:val="18"/>
                                      </w:rPr>
                                      <w:t>oekom Verlag; 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C31473" id="Text Box 36" o:spid="_x0000_s1027" type="#_x0000_t202" style="position:absolute;left:0;text-align:left;margin-left:-17.4pt;margin-top:7.2pt;width:379.65pt;height:27.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" strokecolor="white">
                        <v:path arrowok="t"/>
                        <v:textbox style="mso-fit-shape-to-text:t">
                          <w:txbxContent>
                            <w:p w14:paraId="1AF4C8B1" w14:textId="77777777" w:rsidR="000421D4" w:rsidRPr="00F54352" w:rsidRDefault="000421D4" w:rsidP="000421D4">
                              <w:pPr>
                                <w:pStyle w:val="Ariallight"/>
                                <w:rPr>
                                  <w:sz w:val="18"/>
                                  <w:szCs w:val="18"/>
                                </w:rPr>
                              </w:pPr>
                              <w:r w:rsidRPr="00F54352">
                                <w:rPr>
                                  <w:rFonts w:eastAsia="Calibri"/>
                                  <w:sz w:val="18"/>
                                  <w:szCs w:val="18"/>
                                </w:rPr>
                                <w:t xml:space="preserve">Quelle (in Teilen gekürzt und modifiziert): 24 wahre Geschichten vom Tun und Lassen – </w:t>
                              </w:r>
                              <w:r w:rsidRPr="00F54352">
                                <w:rPr>
                                  <w:rFonts w:eastAsia="Calibri"/>
                                  <w:sz w:val="18"/>
                                  <w:szCs w:val="18"/>
                                </w:rPr>
                                <w:br/>
                                <w:t xml:space="preserve">Gemeinwohl-Ökonomie in der Praxis; Hoffmann, Karsten; </w:t>
                              </w:r>
                              <w:r w:rsidRPr="00F54352">
                                <w:rPr>
                                  <w:sz w:val="18"/>
                                  <w:szCs w:val="18"/>
                                </w:rPr>
                                <w:t>oekom Verlag; 2021</w:t>
                              </w:r>
                            </w:p>
                          </w:txbxContent>
                        </v:textbox>
                      </v:shape>
                    </w:pict>
                  </mc:Fallback>
                </mc:AlternateContent>
              </w:r>
            </w:p>
            <w:p w14:paraId="03B23E14" w14:textId="67F2B934" w:rsidR="0043048F" w:rsidRPr="00E23319" w:rsidRDefault="000421D4" w:rsidP="000421D4">
              <w:pPr>
                <w:pStyle w:val="bullets"/>
                <w:numPr>
                  <w:ilvl w:val="0"/>
                  <w:numId w:val="0"/>
                </w:numPr>
                <w:spacing w:line="276" w:lineRule="auto"/>
                <w:rPr>
                  <w:lang w:val="de-DE"/>
                </w:rPr>
              </w:pPr>
            </w:p>
          </w:sdtContent>
        </w:sdt>
      </w:sdtContent>
    </w:sdt>
    <w:sectPr w:rsidR="0043048F" w:rsidRPr="00E23319" w:rsidSect="007814FD">
      <w:headerReference w:type="even" r:id="rId20"/>
      <w:footerReference w:type="default" r:id="rId21"/>
      <w:footerReference w:type="first" r:id="rId22"/>
      <w:pgSz w:w="11900" w:h="16840"/>
      <w:pgMar w:top="720" w:right="1134" w:bottom="0" w:left="1134" w:header="680" w:footer="85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D05C32" w14:textId="77777777" w:rsidR="00057424" w:rsidRDefault="00057424" w:rsidP="00E7428B">
      <w:pPr>
        <w:spacing w:after="0"/>
      </w:pPr>
      <w:r>
        <w:separator/>
      </w:r>
    </w:p>
  </w:endnote>
  <w:endnote w:type="continuationSeparator" w:id="0">
    <w:p w14:paraId="1ADF4B30" w14:textId="77777777" w:rsidR="00057424" w:rsidRDefault="00057424" w:rsidP="00E742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 w:name="Times New Roman (Headings CS)">
    <w:altName w:val="Times New Roman"/>
    <w:panose1 w:val="020B0604020202020204"/>
    <w:charset w:val="00"/>
    <w:family w:val="roman"/>
    <w:notTrueType/>
    <w:pitch w:val="default"/>
  </w:font>
  <w:font w:name="Roboto Light">
    <w:panose1 w:val="02000000000000000000"/>
    <w:charset w:val="00"/>
    <w:family w:val="auto"/>
    <w:pitch w:val="variable"/>
    <w:sig w:usb0="E00002FF" w:usb1="5000205B" w:usb2="00000020" w:usb3="00000000" w:csb0="0000019F" w:csb1="00000000"/>
  </w:font>
  <w:font w:name="Roboto Medium">
    <w:panose1 w:val="00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D6BF6" w14:textId="288AC1AB" w:rsidR="00865279" w:rsidRPr="00865279" w:rsidRDefault="00865279">
    <w:pPr>
      <w:pStyle w:val="Footer"/>
      <w:rPr>
        <w:lang w:val="es-ES"/>
      </w:rPr>
    </w:pPr>
  </w:p>
  <w:p w14:paraId="6FDF8632" w14:textId="3BDBD75E" w:rsidR="00865279" w:rsidRDefault="00865279" w:rsidP="0086527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337DE" w14:textId="261D2FA3" w:rsidR="00CC487A" w:rsidRDefault="00CC487A" w:rsidP="00CC487A">
    <w:pPr>
      <w:pStyle w:val="Footer"/>
      <w:ind w:left="0"/>
      <w:rPr>
        <w:lang w:val="es-ES"/>
      </w:rPr>
    </w:pPr>
  </w:p>
  <w:p w14:paraId="1C907D37" w14:textId="0297DBAD" w:rsidR="002459C0" w:rsidRDefault="00C271C3" w:rsidP="00CC487A">
    <w:pPr>
      <w:pStyle w:val="Footer"/>
      <w:ind w:left="-1134"/>
    </w:pPr>
    <w:r>
      <w:rPr>
        <w:noProof/>
        <w:lang w:val="de-DE" w:eastAsia="de-DE"/>
      </w:rPr>
      <w:drawing>
        <wp:inline distT="0" distB="0" distL="0" distR="0" wp14:anchorId="7E57CC53" wp14:editId="6A47F3A9">
          <wp:extent cx="7620000" cy="36455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ckground.png"/>
                  <pic:cNvPicPr/>
                </pic:nvPicPr>
                <pic:blipFill rotWithShape="1">
                  <a:blip r:embed="rId1">
                    <a:extLst>
                      <a:ext uri="{BEBA8EAE-BF5A-486C-A8C5-ECC9F3942E4B}">
                        <a14:imgProps xmlns:a14="http://schemas.microsoft.com/office/drawing/2010/main">
                          <a14:imgLayer r:embed="rId2">
                            <a14:imgEffect>
                              <a14:brightnessContrast bright="-1000"/>
                            </a14:imgEffect>
                          </a14:imgLayer>
                        </a14:imgProps>
                      </a:ext>
                      <a:ext uri="{28A0092B-C50C-407E-A947-70E740481C1C}">
                        <a14:useLocalDpi xmlns:a14="http://schemas.microsoft.com/office/drawing/2010/main" val="0"/>
                      </a:ext>
                    </a:extLst>
                  </a:blip>
                  <a:srcRect t="45910" b="6636"/>
                  <a:stretch/>
                </pic:blipFill>
                <pic:spPr bwMode="auto">
                  <a:xfrm>
                    <a:off x="0" y="0"/>
                    <a:ext cx="7636500" cy="365342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2FA3D8" w14:textId="77777777" w:rsidR="00057424" w:rsidRDefault="00057424" w:rsidP="00E7428B">
      <w:pPr>
        <w:spacing w:after="0"/>
      </w:pPr>
      <w:r>
        <w:separator/>
      </w:r>
    </w:p>
  </w:footnote>
  <w:footnote w:type="continuationSeparator" w:id="0">
    <w:p w14:paraId="5D8597A8" w14:textId="77777777" w:rsidR="00057424" w:rsidRDefault="00057424" w:rsidP="00E742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A3F8B" w14:textId="1B126CFC" w:rsidR="00E7428B" w:rsidRDefault="00057424">
    <w:pPr>
      <w:pStyle w:val="Header"/>
    </w:pPr>
    <w:r>
      <w:rPr>
        <w:noProof/>
      </w:rPr>
      <w:pict w14:anchorId="2CEBC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294839" o:spid="_x0000_s2049" type="#_x0000_t75" alt="" style="position:absolute;left:0;text-align:left;margin-left:0;margin-top:0;width:450.1pt;height:636.7pt;z-index:-251658752;mso-wrap-edited:f;mso-width-percent:0;mso-height-percent:0;mso-position-horizontal:center;mso-position-horizontal-relative:margin;mso-position-vertical:center;mso-position-vertical-relative:margin;mso-width-percent:0;mso-height-percent:0" o:allowincell="f">
          <v:imagedata r:id="rId1" o:title="Backgroun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B22FB"/>
    <w:multiLevelType w:val="hybridMultilevel"/>
    <w:tmpl w:val="678AB47A"/>
    <w:lvl w:ilvl="0" w:tplc="08090003">
      <w:start w:val="1"/>
      <w:numFmt w:val="bullet"/>
      <w:lvlText w:val="o"/>
      <w:lvlJc w:val="left"/>
      <w:pPr>
        <w:ind w:left="720" w:hanging="360"/>
      </w:pPr>
      <w:rPr>
        <w:rFonts w:ascii="Courier New" w:hAnsi="Courier New" w:cs="Courier New"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991862"/>
    <w:multiLevelType w:val="hybridMultilevel"/>
    <w:tmpl w:val="F802FB6A"/>
    <w:lvl w:ilvl="0" w:tplc="52D2B0B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1DA3CFB"/>
    <w:multiLevelType w:val="hybridMultilevel"/>
    <w:tmpl w:val="DA84B6C2"/>
    <w:lvl w:ilvl="0" w:tplc="AFDC027E">
      <w:start w:val="1"/>
      <w:numFmt w:val="decimal"/>
      <w:pStyle w:val="Numbers"/>
      <w:lvlText w:val="%1."/>
      <w:lvlJc w:val="left"/>
      <w:pPr>
        <w:ind w:left="1495" w:hanging="360"/>
      </w:pPr>
      <w:rPr>
        <w:rFonts w:hint="default"/>
      </w:rPr>
    </w:lvl>
    <w:lvl w:ilvl="1" w:tplc="08090003" w:tentative="1">
      <w:start w:val="1"/>
      <w:numFmt w:val="bullet"/>
      <w:lvlText w:val="o"/>
      <w:lvlJc w:val="left"/>
      <w:pPr>
        <w:ind w:left="4080" w:hanging="360"/>
      </w:pPr>
      <w:rPr>
        <w:rFonts w:ascii="Courier New" w:hAnsi="Courier New" w:cs="Courier New" w:hint="default"/>
      </w:rPr>
    </w:lvl>
    <w:lvl w:ilvl="2" w:tplc="08090005" w:tentative="1">
      <w:start w:val="1"/>
      <w:numFmt w:val="bullet"/>
      <w:lvlText w:val=""/>
      <w:lvlJc w:val="left"/>
      <w:pPr>
        <w:ind w:left="4800" w:hanging="360"/>
      </w:pPr>
      <w:rPr>
        <w:rFonts w:ascii="Wingdings" w:hAnsi="Wingdings" w:cs="Wingdings" w:hint="default"/>
      </w:rPr>
    </w:lvl>
    <w:lvl w:ilvl="3" w:tplc="08090001" w:tentative="1">
      <w:start w:val="1"/>
      <w:numFmt w:val="bullet"/>
      <w:lvlText w:val=""/>
      <w:lvlJc w:val="left"/>
      <w:pPr>
        <w:ind w:left="5520" w:hanging="360"/>
      </w:pPr>
      <w:rPr>
        <w:rFonts w:ascii="Symbol" w:hAnsi="Symbol" w:cs="Symbol" w:hint="default"/>
      </w:rPr>
    </w:lvl>
    <w:lvl w:ilvl="4" w:tplc="08090003" w:tentative="1">
      <w:start w:val="1"/>
      <w:numFmt w:val="bullet"/>
      <w:lvlText w:val="o"/>
      <w:lvlJc w:val="left"/>
      <w:pPr>
        <w:ind w:left="6240" w:hanging="360"/>
      </w:pPr>
      <w:rPr>
        <w:rFonts w:ascii="Courier New" w:hAnsi="Courier New" w:cs="Courier New" w:hint="default"/>
      </w:rPr>
    </w:lvl>
    <w:lvl w:ilvl="5" w:tplc="08090005" w:tentative="1">
      <w:start w:val="1"/>
      <w:numFmt w:val="bullet"/>
      <w:lvlText w:val=""/>
      <w:lvlJc w:val="left"/>
      <w:pPr>
        <w:ind w:left="6960" w:hanging="360"/>
      </w:pPr>
      <w:rPr>
        <w:rFonts w:ascii="Wingdings" w:hAnsi="Wingdings" w:cs="Wingdings" w:hint="default"/>
      </w:rPr>
    </w:lvl>
    <w:lvl w:ilvl="6" w:tplc="08090001" w:tentative="1">
      <w:start w:val="1"/>
      <w:numFmt w:val="bullet"/>
      <w:lvlText w:val=""/>
      <w:lvlJc w:val="left"/>
      <w:pPr>
        <w:ind w:left="7680" w:hanging="360"/>
      </w:pPr>
      <w:rPr>
        <w:rFonts w:ascii="Symbol" w:hAnsi="Symbol" w:cs="Symbol" w:hint="default"/>
      </w:rPr>
    </w:lvl>
    <w:lvl w:ilvl="7" w:tplc="08090003" w:tentative="1">
      <w:start w:val="1"/>
      <w:numFmt w:val="bullet"/>
      <w:lvlText w:val="o"/>
      <w:lvlJc w:val="left"/>
      <w:pPr>
        <w:ind w:left="8400" w:hanging="360"/>
      </w:pPr>
      <w:rPr>
        <w:rFonts w:ascii="Courier New" w:hAnsi="Courier New" w:cs="Courier New" w:hint="default"/>
      </w:rPr>
    </w:lvl>
    <w:lvl w:ilvl="8" w:tplc="08090005" w:tentative="1">
      <w:start w:val="1"/>
      <w:numFmt w:val="bullet"/>
      <w:lvlText w:val=""/>
      <w:lvlJc w:val="left"/>
      <w:pPr>
        <w:ind w:left="9120" w:hanging="360"/>
      </w:pPr>
      <w:rPr>
        <w:rFonts w:ascii="Wingdings" w:hAnsi="Wingdings" w:cs="Wingdings" w:hint="default"/>
      </w:rPr>
    </w:lvl>
  </w:abstractNum>
  <w:abstractNum w:abstractNumId="3" w15:restartNumberingAfterBreak="0">
    <w:nsid w:val="01F12BBC"/>
    <w:multiLevelType w:val="hybridMultilevel"/>
    <w:tmpl w:val="47C60078"/>
    <w:lvl w:ilvl="0" w:tplc="68BEA84E">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BC54792"/>
    <w:multiLevelType w:val="hybridMultilevel"/>
    <w:tmpl w:val="D23282CC"/>
    <w:lvl w:ilvl="0" w:tplc="32622A1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C3506BE"/>
    <w:multiLevelType w:val="hybridMultilevel"/>
    <w:tmpl w:val="9550B5AE"/>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 w15:restartNumberingAfterBreak="0">
    <w:nsid w:val="0CA01261"/>
    <w:multiLevelType w:val="hybridMultilevel"/>
    <w:tmpl w:val="6E9E392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E395B43"/>
    <w:multiLevelType w:val="hybridMultilevel"/>
    <w:tmpl w:val="DA0A5DB4"/>
    <w:lvl w:ilvl="0" w:tplc="08090001">
      <w:start w:val="1"/>
      <w:numFmt w:val="bullet"/>
      <w:lvlText w:val=""/>
      <w:lvlJc w:val="left"/>
      <w:pPr>
        <w:ind w:left="2268" w:hanging="360"/>
      </w:pPr>
      <w:rPr>
        <w:rFonts w:ascii="Symbol" w:hAnsi="Symbol" w:cs="Symbol" w:hint="default"/>
      </w:rPr>
    </w:lvl>
    <w:lvl w:ilvl="1" w:tplc="08090003" w:tentative="1">
      <w:start w:val="1"/>
      <w:numFmt w:val="bullet"/>
      <w:lvlText w:val="o"/>
      <w:lvlJc w:val="left"/>
      <w:pPr>
        <w:ind w:left="2988" w:hanging="360"/>
      </w:pPr>
      <w:rPr>
        <w:rFonts w:ascii="Courier New" w:hAnsi="Courier New" w:cs="Courier New" w:hint="default"/>
      </w:rPr>
    </w:lvl>
    <w:lvl w:ilvl="2" w:tplc="08090005" w:tentative="1">
      <w:start w:val="1"/>
      <w:numFmt w:val="bullet"/>
      <w:lvlText w:val=""/>
      <w:lvlJc w:val="left"/>
      <w:pPr>
        <w:ind w:left="3708" w:hanging="360"/>
      </w:pPr>
      <w:rPr>
        <w:rFonts w:ascii="Wingdings" w:hAnsi="Wingdings" w:cs="Wingdings" w:hint="default"/>
      </w:rPr>
    </w:lvl>
    <w:lvl w:ilvl="3" w:tplc="08090001" w:tentative="1">
      <w:start w:val="1"/>
      <w:numFmt w:val="bullet"/>
      <w:lvlText w:val=""/>
      <w:lvlJc w:val="left"/>
      <w:pPr>
        <w:ind w:left="4428" w:hanging="360"/>
      </w:pPr>
      <w:rPr>
        <w:rFonts w:ascii="Symbol" w:hAnsi="Symbol" w:cs="Symbol" w:hint="default"/>
      </w:rPr>
    </w:lvl>
    <w:lvl w:ilvl="4" w:tplc="08090003" w:tentative="1">
      <w:start w:val="1"/>
      <w:numFmt w:val="bullet"/>
      <w:lvlText w:val="o"/>
      <w:lvlJc w:val="left"/>
      <w:pPr>
        <w:ind w:left="5148" w:hanging="360"/>
      </w:pPr>
      <w:rPr>
        <w:rFonts w:ascii="Courier New" w:hAnsi="Courier New" w:cs="Courier New" w:hint="default"/>
      </w:rPr>
    </w:lvl>
    <w:lvl w:ilvl="5" w:tplc="08090005" w:tentative="1">
      <w:start w:val="1"/>
      <w:numFmt w:val="bullet"/>
      <w:lvlText w:val=""/>
      <w:lvlJc w:val="left"/>
      <w:pPr>
        <w:ind w:left="5868" w:hanging="360"/>
      </w:pPr>
      <w:rPr>
        <w:rFonts w:ascii="Wingdings" w:hAnsi="Wingdings" w:cs="Wingdings" w:hint="default"/>
      </w:rPr>
    </w:lvl>
    <w:lvl w:ilvl="6" w:tplc="08090001" w:tentative="1">
      <w:start w:val="1"/>
      <w:numFmt w:val="bullet"/>
      <w:lvlText w:val=""/>
      <w:lvlJc w:val="left"/>
      <w:pPr>
        <w:ind w:left="6588" w:hanging="360"/>
      </w:pPr>
      <w:rPr>
        <w:rFonts w:ascii="Symbol" w:hAnsi="Symbol" w:cs="Symbol" w:hint="default"/>
      </w:rPr>
    </w:lvl>
    <w:lvl w:ilvl="7" w:tplc="08090003" w:tentative="1">
      <w:start w:val="1"/>
      <w:numFmt w:val="bullet"/>
      <w:lvlText w:val="o"/>
      <w:lvlJc w:val="left"/>
      <w:pPr>
        <w:ind w:left="7308" w:hanging="360"/>
      </w:pPr>
      <w:rPr>
        <w:rFonts w:ascii="Courier New" w:hAnsi="Courier New" w:cs="Courier New" w:hint="default"/>
      </w:rPr>
    </w:lvl>
    <w:lvl w:ilvl="8" w:tplc="08090005" w:tentative="1">
      <w:start w:val="1"/>
      <w:numFmt w:val="bullet"/>
      <w:lvlText w:val=""/>
      <w:lvlJc w:val="left"/>
      <w:pPr>
        <w:ind w:left="8028" w:hanging="360"/>
      </w:pPr>
      <w:rPr>
        <w:rFonts w:ascii="Wingdings" w:hAnsi="Wingdings" w:cs="Wingdings" w:hint="default"/>
      </w:rPr>
    </w:lvl>
  </w:abstractNum>
  <w:abstractNum w:abstractNumId="8" w15:restartNumberingAfterBreak="0">
    <w:nsid w:val="107518FA"/>
    <w:multiLevelType w:val="hybridMultilevel"/>
    <w:tmpl w:val="59848956"/>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9" w15:restartNumberingAfterBreak="0">
    <w:nsid w:val="11366569"/>
    <w:multiLevelType w:val="hybridMultilevel"/>
    <w:tmpl w:val="E6C22162"/>
    <w:lvl w:ilvl="0" w:tplc="127EE59A">
      <w:start w:val="1"/>
      <w:numFmt w:val="lowerLetter"/>
      <w:pStyle w:val="a"/>
      <w:lvlText w:val="%1."/>
      <w:lvlJc w:val="left"/>
      <w:pPr>
        <w:ind w:left="928" w:hanging="360"/>
      </w:pPr>
    </w:lvl>
    <w:lvl w:ilvl="1" w:tplc="08090019">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0" w15:restartNumberingAfterBreak="0">
    <w:nsid w:val="15C315B7"/>
    <w:multiLevelType w:val="hybridMultilevel"/>
    <w:tmpl w:val="56B6E77C"/>
    <w:lvl w:ilvl="0" w:tplc="08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1" w15:restartNumberingAfterBreak="0">
    <w:nsid w:val="1AA84327"/>
    <w:multiLevelType w:val="hybridMultilevel"/>
    <w:tmpl w:val="DE8C1C62"/>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3911940"/>
    <w:multiLevelType w:val="hybridMultilevel"/>
    <w:tmpl w:val="BA8AD2EE"/>
    <w:lvl w:ilvl="0" w:tplc="32622A1E">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23F10862"/>
    <w:multiLevelType w:val="hybridMultilevel"/>
    <w:tmpl w:val="E23E0C8E"/>
    <w:lvl w:ilvl="0" w:tplc="08090001">
      <w:start w:val="1"/>
      <w:numFmt w:val="bullet"/>
      <w:lvlText w:val=""/>
      <w:lvlJc w:val="left"/>
      <w:pPr>
        <w:ind w:left="1637" w:hanging="360"/>
      </w:pPr>
      <w:rPr>
        <w:rFonts w:ascii="Symbol" w:hAnsi="Symbol" w:cs="Symbol" w:hint="default"/>
      </w:rPr>
    </w:lvl>
    <w:lvl w:ilvl="1" w:tplc="08090003" w:tentative="1">
      <w:start w:val="1"/>
      <w:numFmt w:val="bullet"/>
      <w:lvlText w:val="o"/>
      <w:lvlJc w:val="left"/>
      <w:pPr>
        <w:ind w:left="2424" w:hanging="360"/>
      </w:pPr>
      <w:rPr>
        <w:rFonts w:ascii="Courier New" w:hAnsi="Courier New" w:cs="Courier New" w:hint="default"/>
      </w:rPr>
    </w:lvl>
    <w:lvl w:ilvl="2" w:tplc="08090005" w:tentative="1">
      <w:start w:val="1"/>
      <w:numFmt w:val="bullet"/>
      <w:lvlText w:val=""/>
      <w:lvlJc w:val="left"/>
      <w:pPr>
        <w:ind w:left="3144" w:hanging="360"/>
      </w:pPr>
      <w:rPr>
        <w:rFonts w:ascii="Wingdings" w:hAnsi="Wingdings" w:cs="Wingdings" w:hint="default"/>
      </w:rPr>
    </w:lvl>
    <w:lvl w:ilvl="3" w:tplc="08090001" w:tentative="1">
      <w:start w:val="1"/>
      <w:numFmt w:val="bullet"/>
      <w:lvlText w:val=""/>
      <w:lvlJc w:val="left"/>
      <w:pPr>
        <w:ind w:left="3864" w:hanging="360"/>
      </w:pPr>
      <w:rPr>
        <w:rFonts w:ascii="Symbol" w:hAnsi="Symbol" w:cs="Symbol" w:hint="default"/>
      </w:rPr>
    </w:lvl>
    <w:lvl w:ilvl="4" w:tplc="08090003" w:tentative="1">
      <w:start w:val="1"/>
      <w:numFmt w:val="bullet"/>
      <w:lvlText w:val="o"/>
      <w:lvlJc w:val="left"/>
      <w:pPr>
        <w:ind w:left="4584" w:hanging="360"/>
      </w:pPr>
      <w:rPr>
        <w:rFonts w:ascii="Courier New" w:hAnsi="Courier New" w:cs="Courier New" w:hint="default"/>
      </w:rPr>
    </w:lvl>
    <w:lvl w:ilvl="5" w:tplc="08090005" w:tentative="1">
      <w:start w:val="1"/>
      <w:numFmt w:val="bullet"/>
      <w:lvlText w:val=""/>
      <w:lvlJc w:val="left"/>
      <w:pPr>
        <w:ind w:left="5304" w:hanging="360"/>
      </w:pPr>
      <w:rPr>
        <w:rFonts w:ascii="Wingdings" w:hAnsi="Wingdings" w:cs="Wingdings" w:hint="default"/>
      </w:rPr>
    </w:lvl>
    <w:lvl w:ilvl="6" w:tplc="08090001" w:tentative="1">
      <w:start w:val="1"/>
      <w:numFmt w:val="bullet"/>
      <w:lvlText w:val=""/>
      <w:lvlJc w:val="left"/>
      <w:pPr>
        <w:ind w:left="6024" w:hanging="360"/>
      </w:pPr>
      <w:rPr>
        <w:rFonts w:ascii="Symbol" w:hAnsi="Symbol" w:cs="Symbol" w:hint="default"/>
      </w:rPr>
    </w:lvl>
    <w:lvl w:ilvl="7" w:tplc="08090003" w:tentative="1">
      <w:start w:val="1"/>
      <w:numFmt w:val="bullet"/>
      <w:lvlText w:val="o"/>
      <w:lvlJc w:val="left"/>
      <w:pPr>
        <w:ind w:left="6744" w:hanging="360"/>
      </w:pPr>
      <w:rPr>
        <w:rFonts w:ascii="Courier New" w:hAnsi="Courier New" w:cs="Courier New" w:hint="default"/>
      </w:rPr>
    </w:lvl>
    <w:lvl w:ilvl="8" w:tplc="08090005" w:tentative="1">
      <w:start w:val="1"/>
      <w:numFmt w:val="bullet"/>
      <w:lvlText w:val=""/>
      <w:lvlJc w:val="left"/>
      <w:pPr>
        <w:ind w:left="7464" w:hanging="360"/>
      </w:pPr>
      <w:rPr>
        <w:rFonts w:ascii="Wingdings" w:hAnsi="Wingdings" w:cs="Wingdings" w:hint="default"/>
      </w:rPr>
    </w:lvl>
  </w:abstractNum>
  <w:abstractNum w:abstractNumId="14" w15:restartNumberingAfterBreak="0">
    <w:nsid w:val="240A4204"/>
    <w:multiLevelType w:val="hybridMultilevel"/>
    <w:tmpl w:val="CAE43168"/>
    <w:lvl w:ilvl="0" w:tplc="32622A1E">
      <w:start w:val="1"/>
      <w:numFmt w:val="bullet"/>
      <w:lvlText w:val=""/>
      <w:lvlJc w:val="left"/>
      <w:pPr>
        <w:ind w:left="214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cs="Wingdings" w:hint="default"/>
      </w:rPr>
    </w:lvl>
    <w:lvl w:ilvl="3" w:tplc="08090001" w:tentative="1">
      <w:start w:val="1"/>
      <w:numFmt w:val="bullet"/>
      <w:lvlText w:val=""/>
      <w:lvlJc w:val="left"/>
      <w:pPr>
        <w:ind w:left="3589" w:hanging="360"/>
      </w:pPr>
      <w:rPr>
        <w:rFonts w:ascii="Symbol" w:hAnsi="Symbol" w:cs="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cs="Wingdings" w:hint="default"/>
      </w:rPr>
    </w:lvl>
    <w:lvl w:ilvl="6" w:tplc="08090001" w:tentative="1">
      <w:start w:val="1"/>
      <w:numFmt w:val="bullet"/>
      <w:lvlText w:val=""/>
      <w:lvlJc w:val="left"/>
      <w:pPr>
        <w:ind w:left="5749" w:hanging="360"/>
      </w:pPr>
      <w:rPr>
        <w:rFonts w:ascii="Symbol" w:hAnsi="Symbol" w:cs="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cs="Wingdings" w:hint="default"/>
      </w:rPr>
    </w:lvl>
  </w:abstractNum>
  <w:abstractNum w:abstractNumId="15" w15:restartNumberingAfterBreak="0">
    <w:nsid w:val="25444D30"/>
    <w:multiLevelType w:val="hybridMultilevel"/>
    <w:tmpl w:val="CCCAED66"/>
    <w:lvl w:ilvl="0" w:tplc="0809000F">
      <w:start w:val="1"/>
      <w:numFmt w:val="decimal"/>
      <w:lvlText w:val="%1."/>
      <w:lvlJc w:val="left"/>
      <w:pPr>
        <w:ind w:left="3360" w:hanging="360"/>
      </w:pPr>
      <w:rPr>
        <w:rFonts w:hint="default"/>
      </w:rPr>
    </w:lvl>
    <w:lvl w:ilvl="1" w:tplc="08090003" w:tentative="1">
      <w:start w:val="1"/>
      <w:numFmt w:val="bullet"/>
      <w:lvlText w:val="o"/>
      <w:lvlJc w:val="left"/>
      <w:pPr>
        <w:ind w:left="4080" w:hanging="360"/>
      </w:pPr>
      <w:rPr>
        <w:rFonts w:ascii="Courier New" w:hAnsi="Courier New" w:cs="Courier New" w:hint="default"/>
      </w:rPr>
    </w:lvl>
    <w:lvl w:ilvl="2" w:tplc="08090005" w:tentative="1">
      <w:start w:val="1"/>
      <w:numFmt w:val="bullet"/>
      <w:lvlText w:val=""/>
      <w:lvlJc w:val="left"/>
      <w:pPr>
        <w:ind w:left="4800" w:hanging="360"/>
      </w:pPr>
      <w:rPr>
        <w:rFonts w:ascii="Wingdings" w:hAnsi="Wingdings" w:cs="Wingdings" w:hint="default"/>
      </w:rPr>
    </w:lvl>
    <w:lvl w:ilvl="3" w:tplc="08090001" w:tentative="1">
      <w:start w:val="1"/>
      <w:numFmt w:val="bullet"/>
      <w:lvlText w:val=""/>
      <w:lvlJc w:val="left"/>
      <w:pPr>
        <w:ind w:left="5520" w:hanging="360"/>
      </w:pPr>
      <w:rPr>
        <w:rFonts w:ascii="Symbol" w:hAnsi="Symbol" w:cs="Symbol" w:hint="default"/>
      </w:rPr>
    </w:lvl>
    <w:lvl w:ilvl="4" w:tplc="08090003" w:tentative="1">
      <w:start w:val="1"/>
      <w:numFmt w:val="bullet"/>
      <w:lvlText w:val="o"/>
      <w:lvlJc w:val="left"/>
      <w:pPr>
        <w:ind w:left="6240" w:hanging="360"/>
      </w:pPr>
      <w:rPr>
        <w:rFonts w:ascii="Courier New" w:hAnsi="Courier New" w:cs="Courier New" w:hint="default"/>
      </w:rPr>
    </w:lvl>
    <w:lvl w:ilvl="5" w:tplc="08090005" w:tentative="1">
      <w:start w:val="1"/>
      <w:numFmt w:val="bullet"/>
      <w:lvlText w:val=""/>
      <w:lvlJc w:val="left"/>
      <w:pPr>
        <w:ind w:left="6960" w:hanging="360"/>
      </w:pPr>
      <w:rPr>
        <w:rFonts w:ascii="Wingdings" w:hAnsi="Wingdings" w:cs="Wingdings" w:hint="default"/>
      </w:rPr>
    </w:lvl>
    <w:lvl w:ilvl="6" w:tplc="08090001" w:tentative="1">
      <w:start w:val="1"/>
      <w:numFmt w:val="bullet"/>
      <w:lvlText w:val=""/>
      <w:lvlJc w:val="left"/>
      <w:pPr>
        <w:ind w:left="7680" w:hanging="360"/>
      </w:pPr>
      <w:rPr>
        <w:rFonts w:ascii="Symbol" w:hAnsi="Symbol" w:cs="Symbol" w:hint="default"/>
      </w:rPr>
    </w:lvl>
    <w:lvl w:ilvl="7" w:tplc="08090003" w:tentative="1">
      <w:start w:val="1"/>
      <w:numFmt w:val="bullet"/>
      <w:lvlText w:val="o"/>
      <w:lvlJc w:val="left"/>
      <w:pPr>
        <w:ind w:left="8400" w:hanging="360"/>
      </w:pPr>
      <w:rPr>
        <w:rFonts w:ascii="Courier New" w:hAnsi="Courier New" w:cs="Courier New" w:hint="default"/>
      </w:rPr>
    </w:lvl>
    <w:lvl w:ilvl="8" w:tplc="08090005" w:tentative="1">
      <w:start w:val="1"/>
      <w:numFmt w:val="bullet"/>
      <w:lvlText w:val=""/>
      <w:lvlJc w:val="left"/>
      <w:pPr>
        <w:ind w:left="9120" w:hanging="360"/>
      </w:pPr>
      <w:rPr>
        <w:rFonts w:ascii="Wingdings" w:hAnsi="Wingdings" w:cs="Wingdings" w:hint="default"/>
      </w:rPr>
    </w:lvl>
  </w:abstractNum>
  <w:abstractNum w:abstractNumId="16" w15:restartNumberingAfterBreak="0">
    <w:nsid w:val="26AA1160"/>
    <w:multiLevelType w:val="hybridMultilevel"/>
    <w:tmpl w:val="8CCCD6F6"/>
    <w:lvl w:ilvl="0" w:tplc="32622A1E">
      <w:start w:val="1"/>
      <w:numFmt w:val="bullet"/>
      <w:lvlText w:val=""/>
      <w:lvlJc w:val="left"/>
      <w:pPr>
        <w:ind w:left="214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cs="Wingdings" w:hint="default"/>
      </w:rPr>
    </w:lvl>
    <w:lvl w:ilvl="3" w:tplc="08090001" w:tentative="1">
      <w:start w:val="1"/>
      <w:numFmt w:val="bullet"/>
      <w:lvlText w:val=""/>
      <w:lvlJc w:val="left"/>
      <w:pPr>
        <w:ind w:left="3589" w:hanging="360"/>
      </w:pPr>
      <w:rPr>
        <w:rFonts w:ascii="Symbol" w:hAnsi="Symbol" w:cs="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cs="Wingdings" w:hint="default"/>
      </w:rPr>
    </w:lvl>
    <w:lvl w:ilvl="6" w:tplc="08090001" w:tentative="1">
      <w:start w:val="1"/>
      <w:numFmt w:val="bullet"/>
      <w:lvlText w:val=""/>
      <w:lvlJc w:val="left"/>
      <w:pPr>
        <w:ind w:left="5749" w:hanging="360"/>
      </w:pPr>
      <w:rPr>
        <w:rFonts w:ascii="Symbol" w:hAnsi="Symbol" w:cs="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cs="Wingdings" w:hint="default"/>
      </w:rPr>
    </w:lvl>
  </w:abstractNum>
  <w:abstractNum w:abstractNumId="17" w15:restartNumberingAfterBreak="0">
    <w:nsid w:val="29320C63"/>
    <w:multiLevelType w:val="hybridMultilevel"/>
    <w:tmpl w:val="B8EA75F4"/>
    <w:lvl w:ilvl="0" w:tplc="32622A1E">
      <w:start w:val="1"/>
      <w:numFmt w:val="bullet"/>
      <w:lvlText w:val=""/>
      <w:lvlJc w:val="left"/>
      <w:pPr>
        <w:ind w:left="252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8" w15:restartNumberingAfterBreak="0">
    <w:nsid w:val="2D7F0F13"/>
    <w:multiLevelType w:val="hybridMultilevel"/>
    <w:tmpl w:val="01AA3B68"/>
    <w:lvl w:ilvl="0" w:tplc="08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9" w15:restartNumberingAfterBreak="0">
    <w:nsid w:val="2E9A16FE"/>
    <w:multiLevelType w:val="hybridMultilevel"/>
    <w:tmpl w:val="AA54F832"/>
    <w:lvl w:ilvl="0" w:tplc="08090019">
      <w:start w:val="1"/>
      <w:numFmt w:val="lowerLetter"/>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0" w15:restartNumberingAfterBreak="0">
    <w:nsid w:val="300D2C0D"/>
    <w:multiLevelType w:val="hybridMultilevel"/>
    <w:tmpl w:val="4F7CCC9E"/>
    <w:lvl w:ilvl="0" w:tplc="0809000F">
      <w:start w:val="1"/>
      <w:numFmt w:val="decimal"/>
      <w:lvlText w:val="%1."/>
      <w:lvlJc w:val="left"/>
      <w:pPr>
        <w:ind w:left="1920" w:hanging="360"/>
      </w:pPr>
      <w:rPr>
        <w:rFonts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cs="Wingdings" w:hint="default"/>
      </w:rPr>
    </w:lvl>
    <w:lvl w:ilvl="3" w:tplc="08090001" w:tentative="1">
      <w:start w:val="1"/>
      <w:numFmt w:val="bullet"/>
      <w:lvlText w:val=""/>
      <w:lvlJc w:val="left"/>
      <w:pPr>
        <w:ind w:left="4080" w:hanging="360"/>
      </w:pPr>
      <w:rPr>
        <w:rFonts w:ascii="Symbol" w:hAnsi="Symbol" w:cs="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cs="Wingdings" w:hint="default"/>
      </w:rPr>
    </w:lvl>
    <w:lvl w:ilvl="6" w:tplc="08090001" w:tentative="1">
      <w:start w:val="1"/>
      <w:numFmt w:val="bullet"/>
      <w:lvlText w:val=""/>
      <w:lvlJc w:val="left"/>
      <w:pPr>
        <w:ind w:left="6240" w:hanging="360"/>
      </w:pPr>
      <w:rPr>
        <w:rFonts w:ascii="Symbol" w:hAnsi="Symbol" w:cs="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cs="Wingdings" w:hint="default"/>
      </w:rPr>
    </w:lvl>
  </w:abstractNum>
  <w:abstractNum w:abstractNumId="21" w15:restartNumberingAfterBreak="0">
    <w:nsid w:val="338D5B62"/>
    <w:multiLevelType w:val="hybridMultilevel"/>
    <w:tmpl w:val="D2B2AE14"/>
    <w:lvl w:ilvl="0" w:tplc="23FA9A0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5995FB5"/>
    <w:multiLevelType w:val="hybridMultilevel"/>
    <w:tmpl w:val="CC5C6428"/>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3" w15:restartNumberingAfterBreak="0">
    <w:nsid w:val="3D982B87"/>
    <w:multiLevelType w:val="hybridMultilevel"/>
    <w:tmpl w:val="C99E5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322F84"/>
    <w:multiLevelType w:val="hybridMultilevel"/>
    <w:tmpl w:val="B8CAB172"/>
    <w:lvl w:ilvl="0" w:tplc="08090001">
      <w:start w:val="1"/>
      <w:numFmt w:val="bullet"/>
      <w:lvlText w:val=""/>
      <w:lvlJc w:val="left"/>
      <w:pPr>
        <w:ind w:left="3263" w:hanging="360"/>
      </w:pPr>
      <w:rPr>
        <w:rFonts w:ascii="Symbol" w:hAnsi="Symbol" w:cs="Symbol" w:hint="default"/>
      </w:rPr>
    </w:lvl>
    <w:lvl w:ilvl="1" w:tplc="08090003">
      <w:start w:val="1"/>
      <w:numFmt w:val="bullet"/>
      <w:lvlText w:val="o"/>
      <w:lvlJc w:val="left"/>
      <w:pPr>
        <w:ind w:left="3066" w:hanging="360"/>
      </w:pPr>
      <w:rPr>
        <w:rFonts w:ascii="Courier New" w:hAnsi="Courier New" w:cs="Courier New" w:hint="default"/>
      </w:rPr>
    </w:lvl>
    <w:lvl w:ilvl="2" w:tplc="08090005" w:tentative="1">
      <w:start w:val="1"/>
      <w:numFmt w:val="bullet"/>
      <w:lvlText w:val=""/>
      <w:lvlJc w:val="left"/>
      <w:pPr>
        <w:ind w:left="3786" w:hanging="360"/>
      </w:pPr>
      <w:rPr>
        <w:rFonts w:ascii="Wingdings" w:hAnsi="Wingdings" w:cs="Wingdings" w:hint="default"/>
      </w:rPr>
    </w:lvl>
    <w:lvl w:ilvl="3" w:tplc="08090001" w:tentative="1">
      <w:start w:val="1"/>
      <w:numFmt w:val="bullet"/>
      <w:lvlText w:val=""/>
      <w:lvlJc w:val="left"/>
      <w:pPr>
        <w:ind w:left="4506" w:hanging="360"/>
      </w:pPr>
      <w:rPr>
        <w:rFonts w:ascii="Symbol" w:hAnsi="Symbol" w:cs="Symbol" w:hint="default"/>
      </w:rPr>
    </w:lvl>
    <w:lvl w:ilvl="4" w:tplc="08090003" w:tentative="1">
      <w:start w:val="1"/>
      <w:numFmt w:val="bullet"/>
      <w:lvlText w:val="o"/>
      <w:lvlJc w:val="left"/>
      <w:pPr>
        <w:ind w:left="5226" w:hanging="360"/>
      </w:pPr>
      <w:rPr>
        <w:rFonts w:ascii="Courier New" w:hAnsi="Courier New" w:cs="Courier New" w:hint="default"/>
      </w:rPr>
    </w:lvl>
    <w:lvl w:ilvl="5" w:tplc="08090005" w:tentative="1">
      <w:start w:val="1"/>
      <w:numFmt w:val="bullet"/>
      <w:lvlText w:val=""/>
      <w:lvlJc w:val="left"/>
      <w:pPr>
        <w:ind w:left="5946" w:hanging="360"/>
      </w:pPr>
      <w:rPr>
        <w:rFonts w:ascii="Wingdings" w:hAnsi="Wingdings" w:cs="Wingdings" w:hint="default"/>
      </w:rPr>
    </w:lvl>
    <w:lvl w:ilvl="6" w:tplc="08090001" w:tentative="1">
      <w:start w:val="1"/>
      <w:numFmt w:val="bullet"/>
      <w:lvlText w:val=""/>
      <w:lvlJc w:val="left"/>
      <w:pPr>
        <w:ind w:left="6666" w:hanging="360"/>
      </w:pPr>
      <w:rPr>
        <w:rFonts w:ascii="Symbol" w:hAnsi="Symbol" w:cs="Symbol" w:hint="default"/>
      </w:rPr>
    </w:lvl>
    <w:lvl w:ilvl="7" w:tplc="08090003" w:tentative="1">
      <w:start w:val="1"/>
      <w:numFmt w:val="bullet"/>
      <w:lvlText w:val="o"/>
      <w:lvlJc w:val="left"/>
      <w:pPr>
        <w:ind w:left="7386" w:hanging="360"/>
      </w:pPr>
      <w:rPr>
        <w:rFonts w:ascii="Courier New" w:hAnsi="Courier New" w:cs="Courier New" w:hint="default"/>
      </w:rPr>
    </w:lvl>
    <w:lvl w:ilvl="8" w:tplc="08090005" w:tentative="1">
      <w:start w:val="1"/>
      <w:numFmt w:val="bullet"/>
      <w:lvlText w:val=""/>
      <w:lvlJc w:val="left"/>
      <w:pPr>
        <w:ind w:left="8106" w:hanging="360"/>
      </w:pPr>
      <w:rPr>
        <w:rFonts w:ascii="Wingdings" w:hAnsi="Wingdings" w:cs="Wingdings" w:hint="default"/>
      </w:rPr>
    </w:lvl>
  </w:abstractNum>
  <w:abstractNum w:abstractNumId="25" w15:restartNumberingAfterBreak="0">
    <w:nsid w:val="487C07EE"/>
    <w:multiLevelType w:val="hybridMultilevel"/>
    <w:tmpl w:val="A9CECE86"/>
    <w:lvl w:ilvl="0" w:tplc="0809000F">
      <w:start w:val="1"/>
      <w:numFmt w:val="decimal"/>
      <w:lvlText w:val="%1."/>
      <w:lvlJc w:val="left"/>
      <w:pPr>
        <w:ind w:left="4328" w:hanging="360"/>
      </w:pPr>
    </w:lvl>
    <w:lvl w:ilvl="1" w:tplc="08090019" w:tentative="1">
      <w:start w:val="1"/>
      <w:numFmt w:val="lowerLetter"/>
      <w:lvlText w:val="%2."/>
      <w:lvlJc w:val="left"/>
      <w:pPr>
        <w:ind w:left="5048" w:hanging="360"/>
      </w:pPr>
    </w:lvl>
    <w:lvl w:ilvl="2" w:tplc="0809001B" w:tentative="1">
      <w:start w:val="1"/>
      <w:numFmt w:val="lowerRoman"/>
      <w:lvlText w:val="%3."/>
      <w:lvlJc w:val="right"/>
      <w:pPr>
        <w:ind w:left="5768" w:hanging="180"/>
      </w:pPr>
    </w:lvl>
    <w:lvl w:ilvl="3" w:tplc="0809000F" w:tentative="1">
      <w:start w:val="1"/>
      <w:numFmt w:val="decimal"/>
      <w:lvlText w:val="%4."/>
      <w:lvlJc w:val="left"/>
      <w:pPr>
        <w:ind w:left="6488" w:hanging="360"/>
      </w:pPr>
    </w:lvl>
    <w:lvl w:ilvl="4" w:tplc="08090019" w:tentative="1">
      <w:start w:val="1"/>
      <w:numFmt w:val="lowerLetter"/>
      <w:lvlText w:val="%5."/>
      <w:lvlJc w:val="left"/>
      <w:pPr>
        <w:ind w:left="7208" w:hanging="360"/>
      </w:pPr>
    </w:lvl>
    <w:lvl w:ilvl="5" w:tplc="0809001B" w:tentative="1">
      <w:start w:val="1"/>
      <w:numFmt w:val="lowerRoman"/>
      <w:lvlText w:val="%6."/>
      <w:lvlJc w:val="right"/>
      <w:pPr>
        <w:ind w:left="7928" w:hanging="180"/>
      </w:pPr>
    </w:lvl>
    <w:lvl w:ilvl="6" w:tplc="0809000F" w:tentative="1">
      <w:start w:val="1"/>
      <w:numFmt w:val="decimal"/>
      <w:lvlText w:val="%7."/>
      <w:lvlJc w:val="left"/>
      <w:pPr>
        <w:ind w:left="8648" w:hanging="360"/>
      </w:pPr>
    </w:lvl>
    <w:lvl w:ilvl="7" w:tplc="08090019" w:tentative="1">
      <w:start w:val="1"/>
      <w:numFmt w:val="lowerLetter"/>
      <w:lvlText w:val="%8."/>
      <w:lvlJc w:val="left"/>
      <w:pPr>
        <w:ind w:left="9368" w:hanging="360"/>
      </w:pPr>
    </w:lvl>
    <w:lvl w:ilvl="8" w:tplc="0809001B" w:tentative="1">
      <w:start w:val="1"/>
      <w:numFmt w:val="lowerRoman"/>
      <w:lvlText w:val="%9."/>
      <w:lvlJc w:val="right"/>
      <w:pPr>
        <w:ind w:left="10088" w:hanging="180"/>
      </w:pPr>
    </w:lvl>
  </w:abstractNum>
  <w:abstractNum w:abstractNumId="26" w15:restartNumberingAfterBreak="0">
    <w:nsid w:val="519930B6"/>
    <w:multiLevelType w:val="hybridMultilevel"/>
    <w:tmpl w:val="7672847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7" w15:restartNumberingAfterBreak="0">
    <w:nsid w:val="64322E1E"/>
    <w:multiLevelType w:val="hybridMultilevel"/>
    <w:tmpl w:val="8B722FC4"/>
    <w:lvl w:ilvl="0" w:tplc="6A46624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8" w15:restartNumberingAfterBreak="0">
    <w:nsid w:val="649619FF"/>
    <w:multiLevelType w:val="hybridMultilevel"/>
    <w:tmpl w:val="DFD801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5984422"/>
    <w:multiLevelType w:val="hybridMultilevel"/>
    <w:tmpl w:val="375640E4"/>
    <w:lvl w:ilvl="0" w:tplc="32622A1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777A7A"/>
    <w:multiLevelType w:val="hybridMultilevel"/>
    <w:tmpl w:val="FF949DB0"/>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1" w15:restartNumberingAfterBreak="0">
    <w:nsid w:val="67BE35D9"/>
    <w:multiLevelType w:val="hybridMultilevel"/>
    <w:tmpl w:val="71EABE44"/>
    <w:lvl w:ilvl="0" w:tplc="79180BF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B771482"/>
    <w:multiLevelType w:val="hybridMultilevel"/>
    <w:tmpl w:val="DAE2CACC"/>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E267C14"/>
    <w:multiLevelType w:val="hybridMultilevel"/>
    <w:tmpl w:val="D804BA6E"/>
    <w:lvl w:ilvl="0" w:tplc="32622A1E">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4" w15:restartNumberingAfterBreak="0">
    <w:nsid w:val="75F22331"/>
    <w:multiLevelType w:val="hybridMultilevel"/>
    <w:tmpl w:val="60307A3E"/>
    <w:lvl w:ilvl="0" w:tplc="971EC55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5" w15:restartNumberingAfterBreak="0">
    <w:nsid w:val="79911088"/>
    <w:multiLevelType w:val="hybridMultilevel"/>
    <w:tmpl w:val="DFD0CFE6"/>
    <w:lvl w:ilvl="0" w:tplc="32622A1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0E4DE7"/>
    <w:multiLevelType w:val="hybridMultilevel"/>
    <w:tmpl w:val="FBB02B1C"/>
    <w:lvl w:ilvl="0" w:tplc="355A32E4">
      <w:start w:val="1"/>
      <w:numFmt w:val="bullet"/>
      <w:pStyle w:val="bullets"/>
      <w:lvlText w:val="o"/>
      <w:lvlJc w:val="left"/>
      <w:pPr>
        <w:ind w:left="3360" w:hanging="360"/>
      </w:pPr>
      <w:rPr>
        <w:rFonts w:ascii="Courier New" w:hAnsi="Courier New" w:cs="Courier New" w:hint="default"/>
      </w:rPr>
    </w:lvl>
    <w:lvl w:ilvl="1" w:tplc="08090003" w:tentative="1">
      <w:start w:val="1"/>
      <w:numFmt w:val="bullet"/>
      <w:lvlText w:val="o"/>
      <w:lvlJc w:val="left"/>
      <w:pPr>
        <w:ind w:left="4080" w:hanging="360"/>
      </w:pPr>
      <w:rPr>
        <w:rFonts w:ascii="Courier New" w:hAnsi="Courier New" w:cs="Courier New" w:hint="default"/>
      </w:rPr>
    </w:lvl>
    <w:lvl w:ilvl="2" w:tplc="08090005" w:tentative="1">
      <w:start w:val="1"/>
      <w:numFmt w:val="bullet"/>
      <w:lvlText w:val=""/>
      <w:lvlJc w:val="left"/>
      <w:pPr>
        <w:ind w:left="4800" w:hanging="360"/>
      </w:pPr>
      <w:rPr>
        <w:rFonts w:ascii="Wingdings" w:hAnsi="Wingdings" w:cs="Wingdings" w:hint="default"/>
      </w:rPr>
    </w:lvl>
    <w:lvl w:ilvl="3" w:tplc="08090001" w:tentative="1">
      <w:start w:val="1"/>
      <w:numFmt w:val="bullet"/>
      <w:lvlText w:val=""/>
      <w:lvlJc w:val="left"/>
      <w:pPr>
        <w:ind w:left="5520" w:hanging="360"/>
      </w:pPr>
      <w:rPr>
        <w:rFonts w:ascii="Symbol" w:hAnsi="Symbol" w:cs="Symbol" w:hint="default"/>
      </w:rPr>
    </w:lvl>
    <w:lvl w:ilvl="4" w:tplc="08090003" w:tentative="1">
      <w:start w:val="1"/>
      <w:numFmt w:val="bullet"/>
      <w:lvlText w:val="o"/>
      <w:lvlJc w:val="left"/>
      <w:pPr>
        <w:ind w:left="6240" w:hanging="360"/>
      </w:pPr>
      <w:rPr>
        <w:rFonts w:ascii="Courier New" w:hAnsi="Courier New" w:cs="Courier New" w:hint="default"/>
      </w:rPr>
    </w:lvl>
    <w:lvl w:ilvl="5" w:tplc="08090005" w:tentative="1">
      <w:start w:val="1"/>
      <w:numFmt w:val="bullet"/>
      <w:lvlText w:val=""/>
      <w:lvlJc w:val="left"/>
      <w:pPr>
        <w:ind w:left="6960" w:hanging="360"/>
      </w:pPr>
      <w:rPr>
        <w:rFonts w:ascii="Wingdings" w:hAnsi="Wingdings" w:cs="Wingdings" w:hint="default"/>
      </w:rPr>
    </w:lvl>
    <w:lvl w:ilvl="6" w:tplc="08090001" w:tentative="1">
      <w:start w:val="1"/>
      <w:numFmt w:val="bullet"/>
      <w:lvlText w:val=""/>
      <w:lvlJc w:val="left"/>
      <w:pPr>
        <w:ind w:left="7680" w:hanging="360"/>
      </w:pPr>
      <w:rPr>
        <w:rFonts w:ascii="Symbol" w:hAnsi="Symbol" w:cs="Symbol" w:hint="default"/>
      </w:rPr>
    </w:lvl>
    <w:lvl w:ilvl="7" w:tplc="08090003" w:tentative="1">
      <w:start w:val="1"/>
      <w:numFmt w:val="bullet"/>
      <w:lvlText w:val="o"/>
      <w:lvlJc w:val="left"/>
      <w:pPr>
        <w:ind w:left="8400" w:hanging="360"/>
      </w:pPr>
      <w:rPr>
        <w:rFonts w:ascii="Courier New" w:hAnsi="Courier New" w:cs="Courier New" w:hint="default"/>
      </w:rPr>
    </w:lvl>
    <w:lvl w:ilvl="8" w:tplc="08090005" w:tentative="1">
      <w:start w:val="1"/>
      <w:numFmt w:val="bullet"/>
      <w:lvlText w:val=""/>
      <w:lvlJc w:val="left"/>
      <w:pPr>
        <w:ind w:left="9120" w:hanging="360"/>
      </w:pPr>
      <w:rPr>
        <w:rFonts w:ascii="Wingdings" w:hAnsi="Wingdings" w:cs="Wingdings" w:hint="default"/>
      </w:rPr>
    </w:lvl>
  </w:abstractNum>
  <w:abstractNum w:abstractNumId="37" w15:restartNumberingAfterBreak="0">
    <w:nsid w:val="7A585B84"/>
    <w:multiLevelType w:val="hybridMultilevel"/>
    <w:tmpl w:val="13065424"/>
    <w:lvl w:ilvl="0" w:tplc="08090019">
      <w:start w:val="1"/>
      <w:numFmt w:val="lowerLetter"/>
      <w:lvlText w:val="%1."/>
      <w:lvlJc w:val="left"/>
      <w:pPr>
        <w:ind w:left="720"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num w:numId="1">
    <w:abstractNumId w:val="35"/>
  </w:num>
  <w:num w:numId="2">
    <w:abstractNumId w:val="28"/>
  </w:num>
  <w:num w:numId="3">
    <w:abstractNumId w:val="26"/>
  </w:num>
  <w:num w:numId="4">
    <w:abstractNumId w:val="27"/>
  </w:num>
  <w:num w:numId="5">
    <w:abstractNumId w:val="1"/>
  </w:num>
  <w:num w:numId="6">
    <w:abstractNumId w:val="34"/>
  </w:num>
  <w:num w:numId="7">
    <w:abstractNumId w:val="13"/>
  </w:num>
  <w:num w:numId="8">
    <w:abstractNumId w:val="35"/>
  </w:num>
  <w:num w:numId="9">
    <w:abstractNumId w:val="29"/>
  </w:num>
  <w:num w:numId="10">
    <w:abstractNumId w:val="12"/>
  </w:num>
  <w:num w:numId="11">
    <w:abstractNumId w:val="33"/>
  </w:num>
  <w:num w:numId="12">
    <w:abstractNumId w:val="4"/>
  </w:num>
  <w:num w:numId="13">
    <w:abstractNumId w:val="24"/>
  </w:num>
  <w:num w:numId="14">
    <w:abstractNumId w:val="36"/>
  </w:num>
  <w:num w:numId="15">
    <w:abstractNumId w:val="6"/>
  </w:num>
  <w:num w:numId="16">
    <w:abstractNumId w:val="19"/>
  </w:num>
  <w:num w:numId="17">
    <w:abstractNumId w:val="37"/>
  </w:num>
  <w:num w:numId="18">
    <w:abstractNumId w:val="22"/>
  </w:num>
  <w:num w:numId="19">
    <w:abstractNumId w:val="17"/>
  </w:num>
  <w:num w:numId="20">
    <w:abstractNumId w:val="16"/>
  </w:num>
  <w:num w:numId="21">
    <w:abstractNumId w:val="14"/>
  </w:num>
  <w:num w:numId="22">
    <w:abstractNumId w:val="30"/>
  </w:num>
  <w:num w:numId="23">
    <w:abstractNumId w:val="9"/>
  </w:num>
  <w:num w:numId="24">
    <w:abstractNumId w:val="8"/>
  </w:num>
  <w:num w:numId="25">
    <w:abstractNumId w:val="5"/>
  </w:num>
  <w:num w:numId="26">
    <w:abstractNumId w:val="7"/>
  </w:num>
  <w:num w:numId="27">
    <w:abstractNumId w:val="23"/>
  </w:num>
  <w:num w:numId="28">
    <w:abstractNumId w:val="9"/>
    <w:lvlOverride w:ilvl="0">
      <w:startOverride w:val="1"/>
    </w:lvlOverride>
  </w:num>
  <w:num w:numId="29">
    <w:abstractNumId w:val="25"/>
  </w:num>
  <w:num w:numId="30">
    <w:abstractNumId w:val="31"/>
  </w:num>
  <w:num w:numId="31">
    <w:abstractNumId w:val="3"/>
  </w:num>
  <w:num w:numId="32">
    <w:abstractNumId w:val="0"/>
  </w:num>
  <w:num w:numId="33">
    <w:abstractNumId w:val="18"/>
  </w:num>
  <w:num w:numId="34">
    <w:abstractNumId w:val="10"/>
  </w:num>
  <w:num w:numId="35">
    <w:abstractNumId w:val="20"/>
  </w:num>
  <w:num w:numId="36">
    <w:abstractNumId w:val="9"/>
    <w:lvlOverride w:ilvl="0">
      <w:startOverride w:val="1"/>
    </w:lvlOverride>
  </w:num>
  <w:num w:numId="37">
    <w:abstractNumId w:val="9"/>
    <w:lvlOverride w:ilvl="0">
      <w:startOverride w:val="1"/>
    </w:lvlOverride>
  </w:num>
  <w:num w:numId="38">
    <w:abstractNumId w:val="9"/>
    <w:lvlOverride w:ilvl="0">
      <w:startOverride w:val="1"/>
    </w:lvlOverride>
  </w:num>
  <w:num w:numId="39">
    <w:abstractNumId w:val="9"/>
    <w:lvlOverride w:ilvl="0">
      <w:startOverride w:val="1"/>
    </w:lvlOverride>
  </w:num>
  <w:num w:numId="40">
    <w:abstractNumId w:val="9"/>
    <w:lvlOverride w:ilvl="0">
      <w:startOverride w:val="1"/>
    </w:lvlOverride>
  </w:num>
  <w:num w:numId="41">
    <w:abstractNumId w:val="32"/>
  </w:num>
  <w:num w:numId="42">
    <w:abstractNumId w:val="15"/>
  </w:num>
  <w:num w:numId="43">
    <w:abstractNumId w:val="21"/>
  </w:num>
  <w:num w:numId="44">
    <w:abstractNumId w:val="11"/>
  </w:num>
  <w:num w:numId="45">
    <w:abstractNumId w:val="2"/>
  </w:num>
  <w:num w:numId="46">
    <w:abstractNumId w:val="9"/>
    <w:lvlOverride w:ilvl="0">
      <w:startOverride w:val="1"/>
    </w:lvlOverride>
  </w:num>
  <w:num w:numId="47">
    <w:abstractNumId w:val="9"/>
    <w:lvlOverride w:ilvl="0">
      <w:startOverride w:val="1"/>
    </w:lvlOverride>
  </w:num>
  <w:num w:numId="48">
    <w:abstractNumId w:val="9"/>
    <w:lvlOverride w:ilvl="0">
      <w:startOverride w:val="1"/>
    </w:lvlOverride>
  </w:num>
  <w:num w:numId="49">
    <w:abstractNumId w:val="9"/>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hellebruce90@gmail.com">
    <w15:presenceInfo w15:providerId="Windows Live" w15:userId="745f5c5c4fb8d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displayBackgroundShape/>
  <w:proofState w:spelling="clean" w:grammar="clean"/>
  <w:defaultTabStop w:val="720"/>
  <w:hyphenationZone w:val="425"/>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28B"/>
    <w:rsid w:val="00014922"/>
    <w:rsid w:val="000421D4"/>
    <w:rsid w:val="00057424"/>
    <w:rsid w:val="000864C3"/>
    <w:rsid w:val="000A56E8"/>
    <w:rsid w:val="000E421A"/>
    <w:rsid w:val="0010023F"/>
    <w:rsid w:val="001067CD"/>
    <w:rsid w:val="00107C9F"/>
    <w:rsid w:val="00121949"/>
    <w:rsid w:val="00130ACB"/>
    <w:rsid w:val="00141F89"/>
    <w:rsid w:val="001B2B15"/>
    <w:rsid w:val="0022060E"/>
    <w:rsid w:val="00244EB1"/>
    <w:rsid w:val="002459C0"/>
    <w:rsid w:val="0025401C"/>
    <w:rsid w:val="002A0E27"/>
    <w:rsid w:val="002B1145"/>
    <w:rsid w:val="002F43D6"/>
    <w:rsid w:val="002F4A39"/>
    <w:rsid w:val="003217ED"/>
    <w:rsid w:val="0032693F"/>
    <w:rsid w:val="00376466"/>
    <w:rsid w:val="0043048F"/>
    <w:rsid w:val="00463F2B"/>
    <w:rsid w:val="00476706"/>
    <w:rsid w:val="00480A70"/>
    <w:rsid w:val="004B4B27"/>
    <w:rsid w:val="004D561F"/>
    <w:rsid w:val="00535227"/>
    <w:rsid w:val="00561DC4"/>
    <w:rsid w:val="00564E65"/>
    <w:rsid w:val="00575F09"/>
    <w:rsid w:val="0058061C"/>
    <w:rsid w:val="005A2037"/>
    <w:rsid w:val="005A44B9"/>
    <w:rsid w:val="005C13FF"/>
    <w:rsid w:val="0063156B"/>
    <w:rsid w:val="00691EF7"/>
    <w:rsid w:val="006F0EB9"/>
    <w:rsid w:val="0070713C"/>
    <w:rsid w:val="00712AA6"/>
    <w:rsid w:val="00740544"/>
    <w:rsid w:val="00744569"/>
    <w:rsid w:val="0075403E"/>
    <w:rsid w:val="007677EA"/>
    <w:rsid w:val="007814FD"/>
    <w:rsid w:val="007A7C9C"/>
    <w:rsid w:val="007C46E8"/>
    <w:rsid w:val="007D1568"/>
    <w:rsid w:val="007E2F09"/>
    <w:rsid w:val="00853BEF"/>
    <w:rsid w:val="00865279"/>
    <w:rsid w:val="008826F1"/>
    <w:rsid w:val="008C6F97"/>
    <w:rsid w:val="008D4A1D"/>
    <w:rsid w:val="009012FA"/>
    <w:rsid w:val="00903F86"/>
    <w:rsid w:val="00A1031C"/>
    <w:rsid w:val="00A41E92"/>
    <w:rsid w:val="00A50D58"/>
    <w:rsid w:val="00A5718B"/>
    <w:rsid w:val="00AB68EA"/>
    <w:rsid w:val="00AC6FEA"/>
    <w:rsid w:val="00AC7171"/>
    <w:rsid w:val="00B30400"/>
    <w:rsid w:val="00B35C21"/>
    <w:rsid w:val="00BB5AF2"/>
    <w:rsid w:val="00BC4AD5"/>
    <w:rsid w:val="00BF2269"/>
    <w:rsid w:val="00BF264A"/>
    <w:rsid w:val="00C271C3"/>
    <w:rsid w:val="00CC487A"/>
    <w:rsid w:val="00CC5ABD"/>
    <w:rsid w:val="00CD2A4E"/>
    <w:rsid w:val="00CE41AD"/>
    <w:rsid w:val="00D11490"/>
    <w:rsid w:val="00D11B8F"/>
    <w:rsid w:val="00D13B37"/>
    <w:rsid w:val="00D31137"/>
    <w:rsid w:val="00D51598"/>
    <w:rsid w:val="00DB358B"/>
    <w:rsid w:val="00DC2F21"/>
    <w:rsid w:val="00DF20E2"/>
    <w:rsid w:val="00E20FB7"/>
    <w:rsid w:val="00E5727A"/>
    <w:rsid w:val="00E7428B"/>
    <w:rsid w:val="00E7757C"/>
    <w:rsid w:val="00E83BF5"/>
    <w:rsid w:val="00E9508F"/>
    <w:rsid w:val="00EA12DE"/>
    <w:rsid w:val="00EB5D35"/>
    <w:rsid w:val="00ED6D63"/>
    <w:rsid w:val="00EE07BD"/>
    <w:rsid w:val="00EF1B2A"/>
    <w:rsid w:val="00F11E67"/>
    <w:rsid w:val="00F31758"/>
    <w:rsid w:val="00F535BB"/>
    <w:rsid w:val="00F54352"/>
    <w:rsid w:val="00F63901"/>
    <w:rsid w:val="00FD158A"/>
    <w:rsid w:val="00FD3ED5"/>
    <w:rsid w:val="00FF5557"/>
    <w:rsid w:val="1746DFC1"/>
    <w:rsid w:val="200B90FD"/>
    <w:rsid w:val="22073921"/>
    <w:rsid w:val="41C26E1B"/>
    <w:rsid w:val="6440F225"/>
    <w:rsid w:val="74DD2CFA"/>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60A11AD"/>
  <w15:chartTrackingRefBased/>
  <w15:docId w15:val="{78E56052-9DD1-DC49-92D8-CFC6FDB71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DE"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Ariallight"/>
    <w:qFormat/>
    <w:rsid w:val="00D13B37"/>
    <w:pPr>
      <w:spacing w:line="240" w:lineRule="auto"/>
      <w:ind w:left="720"/>
    </w:pPr>
    <w:rPr>
      <w:rFonts w:ascii="Roboto" w:hAnsi="Roboto"/>
      <w:iCs/>
      <w:color w:val="595959" w:themeColor="text1" w:themeTint="A6"/>
      <w:szCs w:val="21"/>
    </w:rPr>
  </w:style>
  <w:style w:type="paragraph" w:styleId="Heading1">
    <w:name w:val="heading 1"/>
    <w:aliases w:val="Solid Title small"/>
    <w:basedOn w:val="Normal"/>
    <w:next w:val="Normal"/>
    <w:link w:val="Heading1Char"/>
    <w:uiPriority w:val="9"/>
    <w:qFormat/>
    <w:rsid w:val="00D11B8F"/>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4472C4" w:themeFill="accent1"/>
      <w:outlineLvl w:val="0"/>
    </w:pPr>
    <w:rPr>
      <w:sz w:val="48"/>
      <w:szCs w:val="38"/>
    </w:rPr>
  </w:style>
  <w:style w:type="paragraph" w:styleId="Heading2">
    <w:name w:val="heading 2"/>
    <w:aliases w:val="Heading outline"/>
    <w:next w:val="Normal"/>
    <w:link w:val="Heading2Char"/>
    <w:uiPriority w:val="9"/>
    <w:unhideWhenUsed/>
    <w:qFormat/>
    <w:rsid w:val="00D11B8F"/>
    <w:pPr>
      <w:spacing w:before="200" w:after="60" w:line="240" w:lineRule="auto"/>
      <w:contextualSpacing/>
      <w:outlineLvl w:val="1"/>
    </w:pPr>
    <w:rPr>
      <w:rFonts w:ascii="Roboto" w:eastAsiaTheme="majorEastAsia" w:hAnsi="Roboto" w:cstheme="majorBidi"/>
      <w:b/>
      <w:bCs/>
      <w:iCs/>
      <w:outline/>
      <w:color w:val="FFFFFF" w:themeColor="background1"/>
      <w:sz w:val="48"/>
      <w:szCs w:val="34"/>
      <w14:textOutline w14:w="9525" w14:cap="flat" w14:cmpd="sng" w14:algn="ctr">
        <w14:solidFill>
          <w14:schemeClr w14:val="accent1">
            <w14:lumMod w14:val="75000"/>
          </w14:schemeClr>
        </w14:solidFill>
        <w14:prstDash w14:val="solid"/>
        <w14:round/>
      </w14:textOutline>
    </w:rPr>
  </w:style>
  <w:style w:type="paragraph" w:styleId="Heading3">
    <w:name w:val="heading 3"/>
    <w:basedOn w:val="Normal"/>
    <w:next w:val="Normal"/>
    <w:link w:val="Heading3Char"/>
    <w:uiPriority w:val="9"/>
    <w:semiHidden/>
    <w:unhideWhenUsed/>
    <w:qFormat/>
    <w:rsid w:val="00E7428B"/>
    <w:pPr>
      <w:spacing w:before="200" w:after="100"/>
      <w:contextualSpacing/>
      <w:outlineLvl w:val="2"/>
    </w:pPr>
    <w:rPr>
      <w:rFonts w:asciiTheme="majorHAnsi" w:eastAsiaTheme="majorEastAsia" w:hAnsiTheme="majorHAnsi" w:cstheme="majorBidi"/>
      <w:b/>
      <w:bCs/>
      <w:smallCaps/>
      <w:color w:val="C45911" w:themeColor="accent2" w:themeShade="BF"/>
      <w:spacing w:val="24"/>
      <w:sz w:val="28"/>
      <w:szCs w:val="22"/>
    </w:rPr>
  </w:style>
  <w:style w:type="paragraph" w:styleId="Heading4">
    <w:name w:val="heading 4"/>
    <w:basedOn w:val="Normal"/>
    <w:next w:val="Normal"/>
    <w:link w:val="Heading4Char"/>
    <w:uiPriority w:val="9"/>
    <w:semiHidden/>
    <w:unhideWhenUsed/>
    <w:qFormat/>
    <w:rsid w:val="00E7428B"/>
    <w:pPr>
      <w:spacing w:before="200" w:after="100"/>
      <w:contextualSpacing/>
      <w:outlineLvl w:val="3"/>
    </w:pPr>
    <w:rPr>
      <w:rFonts w:asciiTheme="majorHAnsi" w:eastAsiaTheme="majorEastAsia" w:hAnsiTheme="majorHAnsi" w:cstheme="majorBidi"/>
      <w:b/>
      <w:bCs/>
      <w:color w:val="2F5496" w:themeColor="accent1" w:themeShade="BF"/>
      <w:sz w:val="24"/>
      <w:szCs w:val="22"/>
    </w:rPr>
  </w:style>
  <w:style w:type="paragraph" w:styleId="Heading5">
    <w:name w:val="heading 5"/>
    <w:basedOn w:val="Normal"/>
    <w:next w:val="Normal"/>
    <w:link w:val="Heading5Char"/>
    <w:uiPriority w:val="9"/>
    <w:semiHidden/>
    <w:unhideWhenUsed/>
    <w:qFormat/>
    <w:rsid w:val="00E7428B"/>
    <w:pPr>
      <w:spacing w:before="200" w:after="100"/>
      <w:contextualSpacing/>
      <w:outlineLvl w:val="4"/>
    </w:pPr>
    <w:rPr>
      <w:rFonts w:asciiTheme="majorHAnsi" w:eastAsiaTheme="majorEastAsia" w:hAnsiTheme="majorHAnsi" w:cstheme="majorBidi"/>
      <w:bCs/>
      <w:caps/>
      <w:color w:val="C45911" w:themeColor="accent2" w:themeShade="BF"/>
      <w:szCs w:val="22"/>
    </w:rPr>
  </w:style>
  <w:style w:type="paragraph" w:styleId="Heading6">
    <w:name w:val="heading 6"/>
    <w:basedOn w:val="Normal"/>
    <w:next w:val="Normal"/>
    <w:link w:val="Heading6Char"/>
    <w:uiPriority w:val="9"/>
    <w:semiHidden/>
    <w:unhideWhenUsed/>
    <w:qFormat/>
    <w:rsid w:val="00E7428B"/>
    <w:pPr>
      <w:spacing w:before="200" w:after="100"/>
      <w:contextualSpacing/>
      <w:outlineLvl w:val="5"/>
    </w:pPr>
    <w:rPr>
      <w:rFonts w:asciiTheme="majorHAnsi" w:eastAsiaTheme="majorEastAsia" w:hAnsiTheme="majorHAnsi" w:cstheme="majorBidi"/>
      <w:color w:val="2F5496" w:themeColor="accent1" w:themeShade="BF"/>
      <w:szCs w:val="22"/>
    </w:rPr>
  </w:style>
  <w:style w:type="paragraph" w:styleId="Heading7">
    <w:name w:val="heading 7"/>
    <w:basedOn w:val="Normal"/>
    <w:next w:val="Normal"/>
    <w:link w:val="Heading7Char"/>
    <w:uiPriority w:val="9"/>
    <w:semiHidden/>
    <w:unhideWhenUsed/>
    <w:qFormat/>
    <w:rsid w:val="00E7428B"/>
    <w:pPr>
      <w:spacing w:before="200" w:after="100"/>
      <w:contextualSpacing/>
      <w:outlineLvl w:val="6"/>
    </w:pPr>
    <w:rPr>
      <w:rFonts w:asciiTheme="majorHAnsi" w:eastAsiaTheme="majorEastAsia" w:hAnsiTheme="majorHAnsi" w:cstheme="majorBidi"/>
      <w:color w:val="C45911" w:themeColor="accent2" w:themeShade="BF"/>
      <w:szCs w:val="22"/>
    </w:rPr>
  </w:style>
  <w:style w:type="paragraph" w:styleId="Heading8">
    <w:name w:val="heading 8"/>
    <w:basedOn w:val="Normal"/>
    <w:next w:val="Normal"/>
    <w:link w:val="Heading8Char"/>
    <w:uiPriority w:val="9"/>
    <w:semiHidden/>
    <w:unhideWhenUsed/>
    <w:qFormat/>
    <w:rsid w:val="00E7428B"/>
    <w:pPr>
      <w:spacing w:before="200" w:after="100"/>
      <w:contextualSpacing/>
      <w:outlineLvl w:val="7"/>
    </w:pPr>
    <w:rPr>
      <w:rFonts w:asciiTheme="majorHAnsi" w:eastAsiaTheme="majorEastAsia" w:hAnsiTheme="majorHAnsi" w:cstheme="majorBidi"/>
      <w:color w:val="4472C4" w:themeColor="accent1"/>
      <w:szCs w:val="22"/>
    </w:rPr>
  </w:style>
  <w:style w:type="paragraph" w:styleId="Heading9">
    <w:name w:val="heading 9"/>
    <w:basedOn w:val="Normal"/>
    <w:next w:val="Normal"/>
    <w:link w:val="Heading9Char"/>
    <w:uiPriority w:val="9"/>
    <w:semiHidden/>
    <w:unhideWhenUsed/>
    <w:qFormat/>
    <w:rsid w:val="00E7428B"/>
    <w:pPr>
      <w:spacing w:before="200" w:after="100"/>
      <w:contextualSpacing/>
      <w:outlineLvl w:val="8"/>
    </w:pPr>
    <w:rPr>
      <w:rFonts w:asciiTheme="majorHAnsi" w:eastAsiaTheme="majorEastAsia" w:hAnsiTheme="majorHAnsi" w:cstheme="majorBidi"/>
      <w:smallCaps/>
      <w:color w:val="ED7D31"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olid Title small Char"/>
    <w:basedOn w:val="DefaultParagraphFont"/>
    <w:link w:val="Heading1"/>
    <w:uiPriority w:val="9"/>
    <w:rsid w:val="00D11B8F"/>
    <w:rPr>
      <w:rFonts w:ascii="Roboto" w:hAnsi="Roboto"/>
      <w:iCs/>
      <w:color w:val="595959" w:themeColor="text1" w:themeTint="A6"/>
      <w:sz w:val="48"/>
      <w:szCs w:val="38"/>
      <w:shd w:val="clear" w:color="auto" w:fill="4472C4" w:themeFill="accent1"/>
    </w:rPr>
  </w:style>
  <w:style w:type="paragraph" w:styleId="Header">
    <w:name w:val="header"/>
    <w:basedOn w:val="Normal"/>
    <w:link w:val="HeaderChar"/>
    <w:uiPriority w:val="99"/>
    <w:unhideWhenUsed/>
    <w:rsid w:val="00E7428B"/>
    <w:pPr>
      <w:tabs>
        <w:tab w:val="center" w:pos="4513"/>
        <w:tab w:val="right" w:pos="9026"/>
      </w:tabs>
    </w:pPr>
  </w:style>
  <w:style w:type="character" w:customStyle="1" w:styleId="HeaderChar">
    <w:name w:val="Header Char"/>
    <w:basedOn w:val="DefaultParagraphFont"/>
    <w:link w:val="Header"/>
    <w:uiPriority w:val="99"/>
    <w:rsid w:val="00E7428B"/>
    <w:rPr>
      <w:rFonts w:ascii="Roboto" w:hAnsi="Roboto"/>
    </w:rPr>
  </w:style>
  <w:style w:type="paragraph" w:styleId="Footer">
    <w:name w:val="footer"/>
    <w:basedOn w:val="Normal"/>
    <w:link w:val="FooterChar"/>
    <w:uiPriority w:val="99"/>
    <w:unhideWhenUsed/>
    <w:rsid w:val="00E7428B"/>
    <w:pPr>
      <w:tabs>
        <w:tab w:val="center" w:pos="4513"/>
        <w:tab w:val="right" w:pos="9026"/>
      </w:tabs>
    </w:pPr>
  </w:style>
  <w:style w:type="character" w:customStyle="1" w:styleId="FooterChar">
    <w:name w:val="Footer Char"/>
    <w:basedOn w:val="DefaultParagraphFont"/>
    <w:link w:val="Footer"/>
    <w:uiPriority w:val="99"/>
    <w:rsid w:val="00E7428B"/>
    <w:rPr>
      <w:rFonts w:ascii="Roboto" w:hAnsi="Roboto"/>
    </w:rPr>
  </w:style>
  <w:style w:type="character" w:customStyle="1" w:styleId="Heading2Char">
    <w:name w:val="Heading 2 Char"/>
    <w:aliases w:val="Heading outline Char"/>
    <w:basedOn w:val="DefaultParagraphFont"/>
    <w:link w:val="Heading2"/>
    <w:uiPriority w:val="9"/>
    <w:rsid w:val="00D11B8F"/>
    <w:rPr>
      <w:rFonts w:ascii="Roboto" w:eastAsiaTheme="majorEastAsia" w:hAnsi="Roboto" w:cstheme="majorBidi"/>
      <w:b/>
      <w:bCs/>
      <w:iCs/>
      <w:outline/>
      <w:color w:val="FFFFFF" w:themeColor="background1"/>
      <w:sz w:val="48"/>
      <w:szCs w:val="34"/>
      <w14:textOutline w14:w="9525" w14:cap="flat" w14:cmpd="sng" w14:algn="ctr">
        <w14:solidFill>
          <w14:schemeClr w14:val="accent1">
            <w14:lumMod w14:val="75000"/>
          </w14:schemeClr>
        </w14:solidFill>
        <w14:prstDash w14:val="solid"/>
        <w14:round/>
      </w14:textOutline>
    </w:rPr>
  </w:style>
  <w:style w:type="character" w:customStyle="1" w:styleId="Heading3Char">
    <w:name w:val="Heading 3 Char"/>
    <w:basedOn w:val="DefaultParagraphFont"/>
    <w:link w:val="Heading3"/>
    <w:uiPriority w:val="9"/>
    <w:semiHidden/>
    <w:rsid w:val="00E7428B"/>
    <w:rPr>
      <w:rFonts w:asciiTheme="majorHAnsi" w:eastAsiaTheme="majorEastAsia" w:hAnsiTheme="majorHAnsi" w:cstheme="majorBidi"/>
      <w:b/>
      <w:bCs/>
      <w:iCs/>
      <w:smallCaps/>
      <w:color w:val="C45911" w:themeColor="accent2" w:themeShade="BF"/>
      <w:spacing w:val="24"/>
      <w:sz w:val="28"/>
    </w:rPr>
  </w:style>
  <w:style w:type="character" w:customStyle="1" w:styleId="Heading4Char">
    <w:name w:val="Heading 4 Char"/>
    <w:basedOn w:val="DefaultParagraphFont"/>
    <w:link w:val="Heading4"/>
    <w:uiPriority w:val="9"/>
    <w:semiHidden/>
    <w:rsid w:val="00E7428B"/>
    <w:rPr>
      <w:rFonts w:asciiTheme="majorHAnsi" w:eastAsiaTheme="majorEastAsia" w:hAnsiTheme="majorHAnsi" w:cstheme="majorBidi"/>
      <w:b/>
      <w:bCs/>
      <w:iCs/>
      <w:color w:val="2F5496" w:themeColor="accent1" w:themeShade="BF"/>
      <w:sz w:val="24"/>
    </w:rPr>
  </w:style>
  <w:style w:type="character" w:customStyle="1" w:styleId="Heading5Char">
    <w:name w:val="Heading 5 Char"/>
    <w:basedOn w:val="DefaultParagraphFont"/>
    <w:link w:val="Heading5"/>
    <w:uiPriority w:val="9"/>
    <w:semiHidden/>
    <w:rsid w:val="00E7428B"/>
    <w:rPr>
      <w:rFonts w:asciiTheme="majorHAnsi" w:eastAsiaTheme="majorEastAsia" w:hAnsiTheme="majorHAnsi" w:cstheme="majorBidi"/>
      <w:bCs/>
      <w:iCs/>
      <w:caps/>
      <w:color w:val="C45911" w:themeColor="accent2" w:themeShade="BF"/>
    </w:rPr>
  </w:style>
  <w:style w:type="character" w:customStyle="1" w:styleId="Heading6Char">
    <w:name w:val="Heading 6 Char"/>
    <w:basedOn w:val="DefaultParagraphFont"/>
    <w:link w:val="Heading6"/>
    <w:uiPriority w:val="9"/>
    <w:semiHidden/>
    <w:rsid w:val="00E7428B"/>
    <w:rPr>
      <w:rFonts w:asciiTheme="majorHAnsi" w:eastAsiaTheme="majorEastAsia" w:hAnsiTheme="majorHAnsi" w:cstheme="majorBidi"/>
      <w:iCs/>
      <w:color w:val="2F5496" w:themeColor="accent1" w:themeShade="BF"/>
    </w:rPr>
  </w:style>
  <w:style w:type="character" w:customStyle="1" w:styleId="Heading7Char">
    <w:name w:val="Heading 7 Char"/>
    <w:basedOn w:val="DefaultParagraphFont"/>
    <w:link w:val="Heading7"/>
    <w:uiPriority w:val="9"/>
    <w:semiHidden/>
    <w:rsid w:val="00E7428B"/>
    <w:rPr>
      <w:rFonts w:asciiTheme="majorHAnsi" w:eastAsiaTheme="majorEastAsia" w:hAnsiTheme="majorHAnsi" w:cstheme="majorBidi"/>
      <w:iCs/>
      <w:color w:val="C45911" w:themeColor="accent2" w:themeShade="BF"/>
    </w:rPr>
  </w:style>
  <w:style w:type="character" w:customStyle="1" w:styleId="Heading8Char">
    <w:name w:val="Heading 8 Char"/>
    <w:basedOn w:val="DefaultParagraphFont"/>
    <w:link w:val="Heading8"/>
    <w:uiPriority w:val="9"/>
    <w:semiHidden/>
    <w:rsid w:val="00E7428B"/>
    <w:rPr>
      <w:rFonts w:asciiTheme="majorHAnsi" w:eastAsiaTheme="majorEastAsia" w:hAnsiTheme="majorHAnsi" w:cstheme="majorBidi"/>
      <w:iCs/>
      <w:color w:val="4472C4" w:themeColor="accent1"/>
    </w:rPr>
  </w:style>
  <w:style w:type="character" w:customStyle="1" w:styleId="Heading9Char">
    <w:name w:val="Heading 9 Char"/>
    <w:basedOn w:val="DefaultParagraphFont"/>
    <w:link w:val="Heading9"/>
    <w:uiPriority w:val="9"/>
    <w:semiHidden/>
    <w:rsid w:val="00E7428B"/>
    <w:rPr>
      <w:rFonts w:asciiTheme="majorHAnsi" w:eastAsiaTheme="majorEastAsia" w:hAnsiTheme="majorHAnsi" w:cstheme="majorBidi"/>
      <w:iCs/>
      <w:smallCaps/>
      <w:color w:val="ED7D31" w:themeColor="accent2"/>
      <w:sz w:val="20"/>
      <w:szCs w:val="21"/>
    </w:rPr>
  </w:style>
  <w:style w:type="paragraph" w:styleId="Caption">
    <w:name w:val="caption"/>
    <w:basedOn w:val="Normal"/>
    <w:next w:val="Normal"/>
    <w:uiPriority w:val="35"/>
    <w:semiHidden/>
    <w:unhideWhenUsed/>
    <w:qFormat/>
    <w:rsid w:val="00E7428B"/>
    <w:rPr>
      <w:b/>
      <w:bCs/>
      <w:color w:val="C45911" w:themeColor="accent2" w:themeShade="BF"/>
      <w:sz w:val="18"/>
      <w:szCs w:val="18"/>
    </w:rPr>
  </w:style>
  <w:style w:type="paragraph" w:styleId="Title">
    <w:name w:val="Title"/>
    <w:basedOn w:val="Normal"/>
    <w:next w:val="Normal"/>
    <w:link w:val="TitleChar"/>
    <w:uiPriority w:val="10"/>
    <w:qFormat/>
    <w:rsid w:val="00E7428B"/>
    <w:pPr>
      <w:shd w:val="clear" w:color="auto" w:fill="FFFFFF" w:themeFill="background1"/>
      <w:spacing w:after="120"/>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E7428B"/>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D11B8F"/>
    <w:pPr>
      <w:spacing w:before="200" w:after="360"/>
    </w:pPr>
    <w:rPr>
      <w:rFonts w:eastAsiaTheme="majorEastAsia" w:cstheme="majorBidi"/>
      <w:spacing w:val="20"/>
      <w:sz w:val="48"/>
      <w:szCs w:val="24"/>
    </w:rPr>
  </w:style>
  <w:style w:type="character" w:customStyle="1" w:styleId="SubtitleChar">
    <w:name w:val="Subtitle Char"/>
    <w:basedOn w:val="DefaultParagraphFont"/>
    <w:link w:val="Subtitle"/>
    <w:uiPriority w:val="11"/>
    <w:rsid w:val="00D11B8F"/>
    <w:rPr>
      <w:rFonts w:ascii="Roboto" w:eastAsiaTheme="majorEastAsia" w:hAnsi="Roboto" w:cstheme="majorBidi"/>
      <w:iCs/>
      <w:color w:val="595959" w:themeColor="text1" w:themeTint="A6"/>
      <w:spacing w:val="20"/>
      <w:sz w:val="48"/>
      <w:szCs w:val="24"/>
    </w:rPr>
  </w:style>
  <w:style w:type="character" w:styleId="Strong">
    <w:name w:val="Strong"/>
    <w:uiPriority w:val="22"/>
    <w:qFormat/>
    <w:rsid w:val="00E7428B"/>
    <w:rPr>
      <w:b/>
      <w:bCs/>
      <w:spacing w:val="0"/>
    </w:rPr>
  </w:style>
  <w:style w:type="character" w:styleId="Emphasis">
    <w:name w:val="Emphasis"/>
    <w:uiPriority w:val="20"/>
    <w:qFormat/>
    <w:rsid w:val="00E7428B"/>
    <w:rPr>
      <w:rFonts w:eastAsiaTheme="majorEastAsia" w:cstheme="majorBidi"/>
      <w:b/>
      <w:bCs/>
      <w:color w:val="C45911" w:themeColor="accent2" w:themeShade="BF"/>
      <w:bdr w:val="single" w:sz="18" w:space="0" w:color="E7E6E6" w:themeColor="background2"/>
      <w:shd w:val="clear" w:color="auto" w:fill="E7E6E6" w:themeFill="background2"/>
    </w:rPr>
  </w:style>
  <w:style w:type="paragraph" w:styleId="NoSpacing">
    <w:name w:val="No Spacing"/>
    <w:basedOn w:val="Normal"/>
    <w:link w:val="NoSpacingChar"/>
    <w:uiPriority w:val="1"/>
    <w:qFormat/>
    <w:rsid w:val="00E7428B"/>
    <w:pPr>
      <w:spacing w:after="0"/>
    </w:pPr>
  </w:style>
  <w:style w:type="character" w:customStyle="1" w:styleId="NoSpacingChar">
    <w:name w:val="No Spacing Char"/>
    <w:basedOn w:val="DefaultParagraphFont"/>
    <w:link w:val="NoSpacing"/>
    <w:uiPriority w:val="1"/>
    <w:rsid w:val="00E7428B"/>
    <w:rPr>
      <w:iCs/>
      <w:sz w:val="21"/>
      <w:szCs w:val="21"/>
    </w:rPr>
  </w:style>
  <w:style w:type="paragraph" w:styleId="ListParagraph">
    <w:name w:val="List Paragraph"/>
    <w:basedOn w:val="Normal"/>
    <w:uiPriority w:val="34"/>
    <w:qFormat/>
    <w:rsid w:val="00E7428B"/>
    <w:pPr>
      <w:contextualSpacing/>
    </w:pPr>
  </w:style>
  <w:style w:type="paragraph" w:styleId="Quote">
    <w:name w:val="Quote"/>
    <w:basedOn w:val="Normal"/>
    <w:next w:val="Normal"/>
    <w:link w:val="QuoteChar"/>
    <w:uiPriority w:val="29"/>
    <w:qFormat/>
    <w:rsid w:val="00E7428B"/>
    <w:rPr>
      <w:b/>
      <w:i/>
      <w:color w:val="ED7D31" w:themeColor="accent2"/>
      <w:sz w:val="24"/>
    </w:rPr>
  </w:style>
  <w:style w:type="character" w:customStyle="1" w:styleId="QuoteChar">
    <w:name w:val="Quote Char"/>
    <w:basedOn w:val="DefaultParagraphFont"/>
    <w:link w:val="Quote"/>
    <w:uiPriority w:val="29"/>
    <w:rsid w:val="00E7428B"/>
    <w:rPr>
      <w:b/>
      <w:i/>
      <w:iCs/>
      <w:color w:val="ED7D31" w:themeColor="accent2"/>
      <w:sz w:val="24"/>
      <w:szCs w:val="21"/>
    </w:rPr>
  </w:style>
  <w:style w:type="paragraph" w:styleId="IntenseQuote">
    <w:name w:val="Intense Quote"/>
    <w:basedOn w:val="Normal"/>
    <w:next w:val="Normal"/>
    <w:link w:val="IntenseQuoteChar"/>
    <w:uiPriority w:val="30"/>
    <w:qFormat/>
    <w:rsid w:val="00E7428B"/>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 w:val="20"/>
      <w:szCs w:val="20"/>
    </w:rPr>
  </w:style>
  <w:style w:type="character" w:customStyle="1" w:styleId="IntenseQuoteChar">
    <w:name w:val="Intense Quote Char"/>
    <w:basedOn w:val="DefaultParagraphFont"/>
    <w:link w:val="IntenseQuote"/>
    <w:uiPriority w:val="30"/>
    <w:rsid w:val="00E7428B"/>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E7428B"/>
    <w:rPr>
      <w:rFonts w:asciiTheme="majorHAnsi" w:eastAsiaTheme="majorEastAsia" w:hAnsiTheme="majorHAnsi" w:cstheme="majorBidi"/>
      <w:b/>
      <w:i/>
      <w:color w:val="4472C4" w:themeColor="accent1"/>
    </w:rPr>
  </w:style>
  <w:style w:type="character" w:styleId="IntenseEmphasis">
    <w:name w:val="Intense Emphasis"/>
    <w:uiPriority w:val="21"/>
    <w:qFormat/>
    <w:rsid w:val="00E7428B"/>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E7428B"/>
    <w:rPr>
      <w:i/>
      <w:iCs/>
      <w:smallCaps/>
      <w:color w:val="ED7D31" w:themeColor="accent2"/>
      <w:u w:color="ED7D31" w:themeColor="accent2"/>
    </w:rPr>
  </w:style>
  <w:style w:type="character" w:styleId="IntenseReference">
    <w:name w:val="Intense Reference"/>
    <w:uiPriority w:val="32"/>
    <w:qFormat/>
    <w:rsid w:val="00E7428B"/>
    <w:rPr>
      <w:b/>
      <w:bCs/>
      <w:i/>
      <w:iCs/>
      <w:smallCaps/>
      <w:color w:val="ED7D31" w:themeColor="accent2"/>
      <w:u w:color="ED7D31" w:themeColor="accent2"/>
    </w:rPr>
  </w:style>
  <w:style w:type="character" w:styleId="BookTitle">
    <w:name w:val="Book Title"/>
    <w:uiPriority w:val="33"/>
    <w:qFormat/>
    <w:rsid w:val="00E7428B"/>
    <w:rPr>
      <w:rFonts w:asciiTheme="majorHAnsi" w:eastAsiaTheme="majorEastAsia" w:hAnsiTheme="majorHAnsi" w:cstheme="majorBidi"/>
      <w:b/>
      <w:bCs/>
      <w:smallCaps/>
      <w:color w:val="ED7D31" w:themeColor="accent2"/>
      <w:u w:val="single"/>
    </w:rPr>
  </w:style>
  <w:style w:type="paragraph" w:styleId="TOCHeading">
    <w:name w:val="TOC Heading"/>
    <w:basedOn w:val="Heading1"/>
    <w:next w:val="Normal"/>
    <w:uiPriority w:val="39"/>
    <w:semiHidden/>
    <w:unhideWhenUsed/>
    <w:qFormat/>
    <w:rsid w:val="00E7428B"/>
    <w:pPr>
      <w:outlineLvl w:val="9"/>
    </w:pPr>
  </w:style>
  <w:style w:type="paragraph" w:customStyle="1" w:styleId="PersonalName">
    <w:name w:val="Personal Name"/>
    <w:basedOn w:val="Title"/>
    <w:rsid w:val="00E7428B"/>
    <w:rPr>
      <w:b w:val="0"/>
      <w:caps/>
      <w:color w:val="000000"/>
      <w:sz w:val="28"/>
      <w:szCs w:val="28"/>
    </w:rPr>
  </w:style>
  <w:style w:type="paragraph" w:customStyle="1" w:styleId="OutlineTitle">
    <w:name w:val="Outline Title"/>
    <w:basedOn w:val="Heading2"/>
    <w:next w:val="Normal"/>
    <w:qFormat/>
    <w:rsid w:val="001B2B15"/>
    <w:pPr>
      <w:pPrChange w:id="0" w:author="michellebruce90@gmail.com" w:date="2022-03-14T21:36:00Z">
        <w:pPr>
          <w:spacing w:before="200" w:after="60"/>
          <w:contextualSpacing/>
          <w:outlineLvl w:val="1"/>
        </w:pPr>
      </w:pPrChange>
    </w:pPr>
    <w:rPr>
      <w:rFonts w:asciiTheme="majorHAnsi" w:hAnsiTheme="majorHAnsi"/>
      <w:b w:val="0"/>
      <w:color w:val="92D050"/>
      <w:sz w:val="32"/>
      <w:szCs w:val="32"/>
      <w14:textOutline w14:w="9525" w14:cap="flat" w14:cmpd="sng" w14:algn="ctr">
        <w14:noFill/>
        <w14:prstDash w14:val="solid"/>
        <w14:round/>
      </w14:textOutline>
      <w:rPrChange w:id="0" w:author="michellebruce90@gmail.com" w:date="2022-03-14T21:36:00Z">
        <w:rPr>
          <w:rFonts w:ascii="Cambria" w:eastAsiaTheme="majorEastAsia" w:hAnsi="Cambria" w:cstheme="majorBidi"/>
          <w:b/>
          <w:bCs/>
          <w:iCs/>
          <w:outline/>
          <w:color w:val="FFFFFF" w:themeColor="background1"/>
          <w:sz w:val="48"/>
          <w:szCs w:val="34"/>
          <w:lang w:val="en-DE" w:eastAsia="en-US" w:bidi="ar-SA"/>
          <w14:textOutline w14:w="9525" w14:cap="flat" w14:cmpd="sng" w14:algn="ctr">
            <w14:solidFill>
              <w14:srgbClr w14:val="7BC443"/>
            </w14:solidFill>
            <w14:prstDash w14:val="solid"/>
            <w14:round/>
          </w14:textOutline>
        </w:rPr>
      </w:rPrChange>
    </w:rPr>
  </w:style>
  <w:style w:type="paragraph" w:customStyle="1" w:styleId="Titles1st">
    <w:name w:val="Titles 1st"/>
    <w:next w:val="Normal"/>
    <w:qFormat/>
    <w:rsid w:val="007C46E8"/>
    <w:pPr>
      <w:spacing w:line="360" w:lineRule="auto"/>
      <w:ind w:left="1134"/>
    </w:pPr>
    <w:rPr>
      <w:rFonts w:ascii="Roboto" w:eastAsiaTheme="majorEastAsia" w:hAnsi="Roboto" w:cs="Times New Roman (Headings CS)"/>
      <w:bCs/>
      <w:iCs/>
      <w:outline/>
      <w:color w:val="000000" w:themeColor="text1"/>
      <w:sz w:val="56"/>
      <w:szCs w:val="3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styleId="Hyperlink">
    <w:name w:val="Hyperlink"/>
    <w:basedOn w:val="DefaultParagraphFont"/>
    <w:uiPriority w:val="99"/>
    <w:unhideWhenUsed/>
    <w:rsid w:val="00D11490"/>
    <w:rPr>
      <w:color w:val="0563C1" w:themeColor="hyperlink"/>
      <w:u w:val="single"/>
    </w:rPr>
  </w:style>
  <w:style w:type="table" w:styleId="TableGrid">
    <w:name w:val="Table Grid"/>
    <w:basedOn w:val="TableNormal"/>
    <w:uiPriority w:val="39"/>
    <w:rsid w:val="007C46E8"/>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C46E8"/>
    <w:rPr>
      <w:color w:val="954F72" w:themeColor="followedHyperlink"/>
      <w:u w:val="single"/>
    </w:rPr>
  </w:style>
  <w:style w:type="paragraph" w:customStyle="1" w:styleId="Ariallight">
    <w:name w:val="Arial light"/>
    <w:basedOn w:val="Normal"/>
    <w:qFormat/>
    <w:rsid w:val="00CC487A"/>
    <w:pPr>
      <w:ind w:left="0"/>
    </w:pPr>
    <w:rPr>
      <w:rFonts w:ascii="Arial" w:hAnsi="Arial"/>
      <w:iCs w:val="0"/>
      <w:noProof/>
    </w:rPr>
  </w:style>
  <w:style w:type="paragraph" w:customStyle="1" w:styleId="Ariallightbullet">
    <w:name w:val="Arial light bullet"/>
    <w:basedOn w:val="Normal"/>
    <w:qFormat/>
    <w:rsid w:val="00CC487A"/>
    <w:pPr>
      <w:ind w:hanging="11"/>
    </w:pPr>
    <w:rPr>
      <w:rFonts w:ascii="Arial" w:hAnsi="Arial" w:cstheme="minorHAnsi"/>
      <w:iCs w:val="0"/>
      <w:noProof/>
    </w:rPr>
  </w:style>
  <w:style w:type="paragraph" w:customStyle="1" w:styleId="minititle">
    <w:name w:val="mini title"/>
    <w:basedOn w:val="Normal"/>
    <w:qFormat/>
    <w:rsid w:val="00B35C21"/>
    <w:pPr>
      <w:spacing w:line="480" w:lineRule="auto"/>
      <w:ind w:left="11" w:hanging="11"/>
      <w:pPrChange w:id="1" w:author="michellebruce90@gmail.com" w:date="2022-03-14T21:37:00Z">
        <w:pPr>
          <w:spacing w:after="200" w:line="480" w:lineRule="auto"/>
          <w:ind w:left="720" w:hanging="11"/>
        </w:pPr>
      </w:pPrChange>
    </w:pPr>
    <w:rPr>
      <w:rFonts w:ascii="Arial" w:hAnsi="Arial" w:cstheme="minorHAnsi"/>
      <w:b/>
      <w:iCs w:val="0"/>
      <w:noProof/>
      <w:rPrChange w:id="1" w:author="michellebruce90@gmail.com" w:date="2022-03-14T21:37:00Z">
        <w:rPr>
          <w:rFonts w:ascii="Arial" w:eastAsiaTheme="minorEastAsia" w:hAnsi="Arial" w:cstheme="minorHAnsi"/>
          <w:noProof/>
          <w:color w:val="595959" w:themeColor="text1" w:themeTint="A6"/>
          <w:sz w:val="22"/>
          <w:szCs w:val="21"/>
          <w:lang w:val="en-DE" w:eastAsia="en-US" w:bidi="ar-SA"/>
        </w:rPr>
      </w:rPrChange>
    </w:rPr>
  </w:style>
  <w:style w:type="paragraph" w:customStyle="1" w:styleId="minititlegreen">
    <w:name w:val="mini title green"/>
    <w:basedOn w:val="minititle"/>
    <w:qFormat/>
    <w:rsid w:val="00B35C21"/>
    <w:pPr>
      <w:pPrChange w:id="2" w:author="michellebruce90@gmail.com" w:date="2022-03-14T21:37:00Z">
        <w:pPr>
          <w:spacing w:after="200" w:line="480" w:lineRule="auto"/>
          <w:ind w:left="720" w:hanging="11"/>
        </w:pPr>
      </w:pPrChange>
    </w:pPr>
    <w:rPr>
      <w:bCs/>
      <w:color w:val="7BC443"/>
      <w:lang w:val="de-DE"/>
      <w:rPrChange w:id="2" w:author="michellebruce90@gmail.com" w:date="2022-03-14T21:37:00Z">
        <w:rPr>
          <w:rFonts w:ascii="Arial" w:eastAsiaTheme="minorEastAsia" w:hAnsi="Arial" w:cstheme="minorHAnsi"/>
          <w:bCs/>
          <w:noProof/>
          <w:color w:val="7BC443"/>
          <w:sz w:val="22"/>
          <w:szCs w:val="21"/>
          <w:lang w:val="de-DE" w:eastAsia="en-US" w:bidi="ar-SA"/>
        </w:rPr>
      </w:rPrChange>
    </w:rPr>
  </w:style>
  <w:style w:type="paragraph" w:customStyle="1" w:styleId="bullets">
    <w:name w:val="bullets"/>
    <w:basedOn w:val="Ariallightbullet"/>
    <w:qFormat/>
    <w:rsid w:val="00CC487A"/>
    <w:pPr>
      <w:numPr>
        <w:numId w:val="14"/>
      </w:numPr>
      <w:spacing w:line="600" w:lineRule="auto"/>
      <w:ind w:left="720" w:firstLine="0"/>
      <w:pPrChange w:id="3" w:author="michellebruce90@gmail.com" w:date="2022-03-14T21:38:00Z">
        <w:pPr>
          <w:numPr>
            <w:numId w:val="14"/>
          </w:numPr>
          <w:spacing w:after="200" w:line="600" w:lineRule="auto"/>
          <w:ind w:left="1560" w:hanging="360"/>
        </w:pPr>
      </w:pPrChange>
    </w:pPr>
    <w:rPr>
      <w:rPrChange w:id="3" w:author="michellebruce90@gmail.com" w:date="2022-03-14T21:38:00Z">
        <w:rPr>
          <w:rFonts w:ascii="Arial" w:eastAsiaTheme="minorEastAsia" w:hAnsi="Arial" w:cstheme="minorHAnsi"/>
          <w:noProof/>
          <w:color w:val="595959" w:themeColor="text1" w:themeTint="A6"/>
          <w:sz w:val="22"/>
          <w:szCs w:val="21"/>
          <w:lang w:val="en-DE" w:eastAsia="en-US" w:bidi="ar-SA"/>
        </w:rPr>
      </w:rPrChange>
    </w:rPr>
  </w:style>
  <w:style w:type="paragraph" w:customStyle="1" w:styleId="a">
    <w:name w:val="a"/>
    <w:basedOn w:val="Ariallightbullet"/>
    <w:qFormat/>
    <w:rsid w:val="00B35C21"/>
    <w:pPr>
      <w:keepLines/>
      <w:widowControl w:val="0"/>
      <w:numPr>
        <w:numId w:val="23"/>
      </w:numPr>
      <w:ind w:left="720" w:hanging="720"/>
    </w:pPr>
    <w:rPr>
      <w:rFonts w:asciiTheme="minorHAnsi" w:hAnsiTheme="minorHAnsi"/>
    </w:rPr>
  </w:style>
  <w:style w:type="paragraph" w:styleId="BalloonText">
    <w:name w:val="Balloon Text"/>
    <w:basedOn w:val="Normal"/>
    <w:link w:val="BalloonTextChar"/>
    <w:uiPriority w:val="99"/>
    <w:semiHidden/>
    <w:unhideWhenUsed/>
    <w:rsid w:val="007E2F09"/>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E2F09"/>
    <w:rPr>
      <w:rFonts w:ascii="Times New Roman" w:hAnsi="Times New Roman" w:cs="Times New Roman"/>
      <w:iCs/>
      <w:color w:val="595959" w:themeColor="text1" w:themeTint="A6"/>
      <w:sz w:val="18"/>
      <w:szCs w:val="18"/>
    </w:rPr>
  </w:style>
  <w:style w:type="character" w:styleId="CommentReference">
    <w:name w:val="annotation reference"/>
    <w:basedOn w:val="DefaultParagraphFont"/>
    <w:uiPriority w:val="99"/>
    <w:semiHidden/>
    <w:unhideWhenUsed/>
    <w:rsid w:val="00853BEF"/>
    <w:rPr>
      <w:sz w:val="16"/>
      <w:szCs w:val="16"/>
    </w:rPr>
  </w:style>
  <w:style w:type="paragraph" w:styleId="CommentText">
    <w:name w:val="annotation text"/>
    <w:basedOn w:val="Normal"/>
    <w:link w:val="CommentTextChar"/>
    <w:uiPriority w:val="99"/>
    <w:semiHidden/>
    <w:unhideWhenUsed/>
    <w:rsid w:val="00853BEF"/>
    <w:rPr>
      <w:sz w:val="20"/>
      <w:szCs w:val="20"/>
    </w:rPr>
  </w:style>
  <w:style w:type="character" w:customStyle="1" w:styleId="CommentTextChar">
    <w:name w:val="Comment Text Char"/>
    <w:basedOn w:val="DefaultParagraphFont"/>
    <w:link w:val="CommentText"/>
    <w:uiPriority w:val="99"/>
    <w:semiHidden/>
    <w:rsid w:val="00853BEF"/>
    <w:rPr>
      <w:rFonts w:ascii="Roboto" w:hAnsi="Roboto"/>
      <w:iCs/>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853BEF"/>
    <w:rPr>
      <w:b/>
      <w:bCs/>
    </w:rPr>
  </w:style>
  <w:style w:type="character" w:customStyle="1" w:styleId="CommentSubjectChar">
    <w:name w:val="Comment Subject Char"/>
    <w:basedOn w:val="CommentTextChar"/>
    <w:link w:val="CommentSubject"/>
    <w:uiPriority w:val="99"/>
    <w:semiHidden/>
    <w:rsid w:val="00853BEF"/>
    <w:rPr>
      <w:rFonts w:ascii="Roboto" w:hAnsi="Roboto"/>
      <w:b/>
      <w:bCs/>
      <w:iCs/>
      <w:color w:val="595959" w:themeColor="text1" w:themeTint="A6"/>
      <w:sz w:val="20"/>
      <w:szCs w:val="20"/>
    </w:rPr>
  </w:style>
  <w:style w:type="paragraph" w:customStyle="1" w:styleId="Robotolight">
    <w:name w:val="Roboto light"/>
    <w:basedOn w:val="Normal"/>
    <w:qFormat/>
    <w:rsid w:val="0043048F"/>
    <w:rPr>
      <w:rFonts w:ascii="Roboto Light" w:hAnsi="Roboto Light"/>
      <w:iCs w:val="0"/>
      <w:noProof/>
    </w:rPr>
  </w:style>
  <w:style w:type="table" w:styleId="GridTable4-Accent6">
    <w:name w:val="Grid Table 4 Accent 6"/>
    <w:basedOn w:val="TableNormal"/>
    <w:uiPriority w:val="49"/>
    <w:rsid w:val="0043048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itlewhite">
    <w:name w:val="Title white"/>
    <w:uiPriority w:val="1"/>
    <w:qFormat/>
    <w:rsid w:val="0043048F"/>
    <w:rPr>
      <w:rFonts w:ascii="Roboto Medium" w:hAnsi="Roboto Medium" w:cstheme="minorHAnsi"/>
      <w:b w:val="0"/>
      <w:i w:val="0"/>
      <w:noProof/>
      <w:color w:val="FFFFFF" w:themeColor="background1"/>
      <w:sz w:val="22"/>
    </w:rPr>
  </w:style>
  <w:style w:type="paragraph" w:customStyle="1" w:styleId="quotes">
    <w:name w:val="quotes"/>
    <w:basedOn w:val="Ariallight"/>
    <w:qFormat/>
    <w:rsid w:val="00F54352"/>
    <w:pPr>
      <w:ind w:left="709" w:right="701"/>
    </w:pPr>
    <w:rPr>
      <w:rFonts w:eastAsia="Calibri" w:cs="Arial"/>
      <w:b/>
      <w:bCs/>
    </w:rPr>
  </w:style>
  <w:style w:type="paragraph" w:customStyle="1" w:styleId="Tabletitles">
    <w:name w:val="Table titles"/>
    <w:basedOn w:val="minititle"/>
    <w:qFormat/>
    <w:rsid w:val="005C13FF"/>
    <w:pPr>
      <w:spacing w:after="0"/>
      <w:jc w:val="center"/>
    </w:pPr>
    <w:rPr>
      <w:rFonts w:eastAsia="Times New Roman"/>
      <w:sz w:val="20"/>
      <w:szCs w:val="24"/>
      <w:lang w:val="de-DE" w:eastAsia="de-DE"/>
    </w:rPr>
  </w:style>
  <w:style w:type="paragraph" w:customStyle="1" w:styleId="Numbers">
    <w:name w:val="Numbers"/>
    <w:basedOn w:val="bullets"/>
    <w:qFormat/>
    <w:rsid w:val="00E7757C"/>
    <w:pPr>
      <w:numPr>
        <w:numId w:val="45"/>
      </w:numPr>
      <w:spacing w:line="240" w:lineRule="auto"/>
      <w:ind w:left="426" w:hanging="426"/>
    </w:pPr>
    <w:rPr>
      <w:shd w:val="clear" w:color="auto" w:fill="FFFFFF"/>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youtube.com/watch?v=VP41Guc7_s4"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FoMzyF_B7B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Madiso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adison">
      <a:majorFont>
        <a:latin typeface="Arial" panose="020B0604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Madison" id="{025CB5FB-2DD3-45EE-B6F0-CC461540EB19}" vid="{6AC10936-2DFC-4054-9ADF-B5E2C5F8619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E7D265EBF879D7418223B8AE5A7D15B2" ma:contentTypeVersion="10" ma:contentTypeDescription="Ein neues Dokument erstellen." ma:contentTypeScope="" ma:versionID="e0f9a26a2b23219f1a146c562c54ceda">
  <xsd:schema xmlns:xsd="http://www.w3.org/2001/XMLSchema" xmlns:xs="http://www.w3.org/2001/XMLSchema" xmlns:p="http://schemas.microsoft.com/office/2006/metadata/properties" xmlns:ns2="dc31c808-ffd0-44a5-a81e-dffca2217f80" targetNamespace="http://schemas.microsoft.com/office/2006/metadata/properties" ma:root="true" ma:fieldsID="b6210f53768e8d2d9d7a514a30543b1f" ns2:_="">
    <xsd:import namespace="dc31c808-ffd0-44a5-a81e-dffca2217f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31c808-ffd0-44a5-a81e-dffca2217f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AAAB70-4E6B-164B-85F7-1DDB660C1167}">
  <ds:schemaRefs>
    <ds:schemaRef ds:uri="http://schemas.openxmlformats.org/officeDocument/2006/bibliography"/>
  </ds:schemaRefs>
</ds:datastoreItem>
</file>

<file path=customXml/itemProps2.xml><?xml version="1.0" encoding="utf-8"?>
<ds:datastoreItem xmlns:ds="http://schemas.openxmlformats.org/officeDocument/2006/customXml" ds:itemID="{BB2D9CE5-FBFF-4BFF-938A-78BC15DE19D4}">
  <ds:schemaRefs>
    <ds:schemaRef ds:uri="http://schemas.microsoft.com/sharepoint/v3/contenttype/forms"/>
  </ds:schemaRefs>
</ds:datastoreItem>
</file>

<file path=customXml/itemProps3.xml><?xml version="1.0" encoding="utf-8"?>
<ds:datastoreItem xmlns:ds="http://schemas.openxmlformats.org/officeDocument/2006/customXml" ds:itemID="{E9DF7B9B-69BB-40D6-A5ED-DAFF4B9DDC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0E1EEA-FE65-4CE4-9378-45A77ED93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31c808-ffd0-44a5-a81e-dffca2217f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Pages>
  <Words>2152</Words>
  <Characters>12271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michellebruce90@gmail.com</dc:creator>
  <cp:keywords/>
  <dc:description/>
  <cp:lastModifiedBy>michellebruce90@gmail.com</cp:lastModifiedBy>
  <cp:revision>7</cp:revision>
  <cp:lastPrinted>2021-12-26T15:30:00Z</cp:lastPrinted>
  <dcterms:created xsi:type="dcterms:W3CDTF">2022-06-30T17:40:00Z</dcterms:created>
  <dcterms:modified xsi:type="dcterms:W3CDTF">2022-06-30T19:52:00Z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0x010100E7D265EBF879D7418223B8AE5A7D15B2</vt:lpwstr>
  </property>
</Properties>
</file>